
<file path=[Content_Types].xml><?xml version="1.0" encoding="utf-8"?>
<Types xmlns="http://schemas.openxmlformats.org/package/2006/content-types">
  <Default Extension="bin" ContentType="application/vnd.ms-word.attachedToolbars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607AC9" w14:textId="0434A51E" w:rsidR="00E1616E" w:rsidRDefault="00E1616E" w:rsidP="00E1616E">
      <w:pPr>
        <w:framePr w:hSpace="180" w:vSpace="180" w:wrap="auto" w:hAnchor="margin" w:y="2" w:anchorLock="1"/>
        <w:textAlignment w:val="center"/>
        <w:rPr>
          <w:rFonts w:eastAsia="黑体"/>
          <w:color w:val="000000"/>
          <w:szCs w:val="21"/>
        </w:rPr>
      </w:pPr>
      <w:r>
        <w:rPr>
          <w:rFonts w:eastAsia="黑体"/>
          <w:color w:val="000000"/>
          <w:szCs w:val="21"/>
        </w:rPr>
        <w:t>ICS</w:t>
      </w:r>
      <w:r>
        <w:rPr>
          <w:rFonts w:eastAsia="MS Gothic"/>
          <w:color w:val="000000"/>
          <w:szCs w:val="21"/>
        </w:rPr>
        <w:t> </w:t>
      </w:r>
      <w:bookmarkStart w:id="0" w:name="WXFLH"/>
    </w:p>
    <w:bookmarkEnd w:id="0"/>
    <w:p w14:paraId="375341F1" w14:textId="77777777" w:rsidR="00E1616E" w:rsidRDefault="00E1616E" w:rsidP="00E1616E">
      <w:pPr>
        <w:framePr w:hSpace="180" w:vSpace="180" w:wrap="auto" w:hAnchor="margin" w:y="2" w:anchorLock="1"/>
        <w:textAlignment w:val="center"/>
        <w:rPr>
          <w:rFonts w:eastAsia="黑体"/>
          <w:color w:val="000000"/>
          <w:szCs w:val="21"/>
        </w:rPr>
      </w:pPr>
    </w:p>
    <w:tbl>
      <w:tblPr>
        <w:tblW w:w="9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854"/>
      </w:tblGrid>
      <w:tr w:rsidR="00E1616E" w14:paraId="27E7869F" w14:textId="77777777" w:rsidTr="00F8151E"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</w:tcPr>
          <w:p w14:paraId="10159AFD" w14:textId="53847586" w:rsidR="00E1616E" w:rsidRDefault="00E1616E" w:rsidP="00F8151E">
            <w:pPr>
              <w:framePr w:hSpace="180" w:vSpace="180" w:wrap="auto" w:hAnchor="margin" w:y="2" w:anchorLock="1"/>
              <w:textAlignment w:val="center"/>
              <w:rPr>
                <w:rFonts w:eastAsia="黑体"/>
                <w:color w:val="000000"/>
                <w:szCs w:val="2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1" locked="0" layoutInCell="1" allowOverlap="1" wp14:anchorId="25088845" wp14:editId="57E3A6D7">
                      <wp:simplePos x="0" y="0"/>
                      <wp:positionH relativeFrom="column">
                        <wp:posOffset>-66675</wp:posOffset>
                      </wp:positionH>
                      <wp:positionV relativeFrom="paragraph">
                        <wp:posOffset>0</wp:posOffset>
                      </wp:positionV>
                      <wp:extent cx="866775" cy="198120"/>
                      <wp:effectExtent l="0" t="0" r="0" b="0"/>
                      <wp:wrapNone/>
                      <wp:docPr id="6" name="矩形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66775" cy="198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 cmpd="sng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D08AF5" id="矩形 6" o:spid="_x0000_s1026" style="position:absolute;left:0;text-align:left;margin-left:-5.25pt;margin-top:0;width:68.25pt;height:15.6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" stroked="f"/>
                  </w:pict>
                </mc:Fallback>
              </mc:AlternateContent>
            </w:r>
            <w:bookmarkStart w:id="1" w:name="BAH"/>
            <w:r>
              <w:rPr>
                <w:rFonts w:eastAsia="黑体"/>
                <w:color w:val="000000"/>
                <w:szCs w:val="21"/>
              </w:rPr>
              <w:fldChar w:fldCharType="begin">
                <w:ffData>
                  <w:name w:val="BAH"/>
                  <w:enabled/>
                  <w:calcOnExit w:val="0"/>
                  <w:textInput/>
                </w:ffData>
              </w:fldChar>
            </w:r>
            <w:r>
              <w:rPr>
                <w:rFonts w:eastAsia="黑体"/>
                <w:color w:val="000000"/>
                <w:szCs w:val="21"/>
              </w:rPr>
              <w:instrText xml:space="preserve"> FORMTEXT </w:instrText>
            </w:r>
            <w:r>
              <w:rPr>
                <w:rFonts w:eastAsia="黑体"/>
                <w:color w:val="000000"/>
                <w:szCs w:val="21"/>
              </w:rPr>
            </w:r>
            <w:r>
              <w:rPr>
                <w:rFonts w:eastAsia="黑体"/>
                <w:color w:val="000000"/>
                <w:szCs w:val="21"/>
              </w:rPr>
              <w:fldChar w:fldCharType="separate"/>
            </w:r>
            <w:r>
              <w:rPr>
                <w:rFonts w:eastAsia="黑体"/>
                <w:color w:val="000000"/>
                <w:szCs w:val="21"/>
              </w:rPr>
              <w:t> </w:t>
            </w:r>
            <w:r>
              <w:rPr>
                <w:rFonts w:eastAsia="黑体"/>
                <w:color w:val="000000"/>
                <w:szCs w:val="21"/>
              </w:rPr>
              <w:t> </w:t>
            </w:r>
            <w:r>
              <w:rPr>
                <w:rFonts w:eastAsia="黑体"/>
                <w:color w:val="000000"/>
                <w:szCs w:val="21"/>
              </w:rPr>
              <w:t> </w:t>
            </w:r>
            <w:r>
              <w:rPr>
                <w:rFonts w:eastAsia="黑体"/>
                <w:color w:val="000000"/>
                <w:szCs w:val="21"/>
              </w:rPr>
              <w:t> </w:t>
            </w:r>
            <w:r>
              <w:rPr>
                <w:rFonts w:eastAsia="黑体"/>
                <w:color w:val="000000"/>
                <w:szCs w:val="21"/>
              </w:rPr>
              <w:t> </w:t>
            </w:r>
            <w:r>
              <w:rPr>
                <w:rFonts w:eastAsia="黑体"/>
                <w:color w:val="000000"/>
                <w:szCs w:val="21"/>
              </w:rPr>
              <w:fldChar w:fldCharType="end"/>
            </w:r>
            <w:bookmarkEnd w:id="1"/>
          </w:p>
        </w:tc>
      </w:tr>
    </w:tbl>
    <w:p w14:paraId="3D839ACE" w14:textId="77777777" w:rsidR="000E34FF" w:rsidRDefault="000E34FF">
      <w:pPr>
        <w:pStyle w:val="af9"/>
        <w:framePr w:w="8734" w:wrap="around" w:x="1862"/>
        <w:spacing w:afterLines="50" w:after="156" w:line="240" w:lineRule="auto"/>
        <w:rPr>
          <w:rFonts w:ascii="Times New Roman" w:hAnsi="Times New Roman"/>
          <w:spacing w:val="0"/>
          <w:sz w:val="72"/>
        </w:rPr>
      </w:pPr>
      <w:r>
        <w:rPr>
          <w:rFonts w:ascii="Times New Roman" w:hAnsi="Times New Roman"/>
          <w:spacing w:val="0"/>
          <w:sz w:val="72"/>
        </w:rPr>
        <w:t>团体标准</w:t>
      </w:r>
    </w:p>
    <w:p w14:paraId="7CD6ABDF" w14:textId="2309A768" w:rsidR="000E34FF" w:rsidRDefault="000E34FF">
      <w:pPr>
        <w:pStyle w:val="2"/>
        <w:framePr w:wrap="around"/>
        <w:spacing w:afterLines="50" w:after="156" w:line="240" w:lineRule="auto"/>
        <w:rPr>
          <w:rFonts w:ascii="Times New Roman"/>
        </w:rPr>
      </w:pPr>
      <w:r>
        <w:rPr>
          <w:rFonts w:ascii="Times New Roman"/>
        </w:rPr>
        <w:t xml:space="preserve">T/CAEE </w:t>
      </w:r>
      <w:r w:rsidR="00F266EE">
        <w:rPr>
          <w:rFonts w:ascii="Times New Roman"/>
        </w:rPr>
        <w:t>X</w:t>
      </w:r>
      <w:r>
        <w:rPr>
          <w:rFonts w:ascii="Times New Roman"/>
        </w:rPr>
        <w:t>-20</w:t>
      </w:r>
      <w:r w:rsidR="00F266EE">
        <w:rPr>
          <w:rFonts w:ascii="Times New Roman"/>
        </w:rPr>
        <w:t>XX</w:t>
      </w:r>
    </w:p>
    <w:p w14:paraId="528C7E73" w14:textId="77777777" w:rsidR="000E34FF" w:rsidRDefault="000E34FF">
      <w:pPr>
        <w:pStyle w:val="2"/>
        <w:framePr w:wrap="around"/>
        <w:spacing w:before="0" w:afterLines="50" w:after="156" w:line="240" w:lineRule="auto"/>
        <w:rPr>
          <w:rFonts w:ascii="Times New Roman" w:eastAsia="宋体"/>
          <w:sz w:val="21"/>
          <w:szCs w:val="21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356"/>
      </w:tblGrid>
      <w:tr w:rsidR="000E34FF" w14:paraId="79177BF6" w14:textId="77777777"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</w:tcPr>
          <w:p w14:paraId="72DBE61B" w14:textId="77777777" w:rsidR="000E34FF" w:rsidRDefault="000E34FF">
            <w:pPr>
              <w:pStyle w:val="afb"/>
              <w:framePr w:wrap="around"/>
              <w:spacing w:afterLines="50" w:after="156" w:line="240" w:lineRule="auto"/>
              <w:rPr>
                <w:rFonts w:ascii="Times New Roman"/>
              </w:rPr>
            </w:pPr>
          </w:p>
        </w:tc>
      </w:tr>
    </w:tbl>
    <w:p w14:paraId="14FB8AC6" w14:textId="77777777" w:rsidR="000E34FF" w:rsidRDefault="000E34FF">
      <w:pPr>
        <w:pStyle w:val="2"/>
        <w:framePr w:wrap="around"/>
        <w:spacing w:afterLines="50" w:after="156" w:line="240" w:lineRule="auto"/>
        <w:rPr>
          <w:rFonts w:ascii="Times New Roman"/>
        </w:rPr>
      </w:pPr>
    </w:p>
    <w:p w14:paraId="110791E5" w14:textId="77777777" w:rsidR="000E34FF" w:rsidRDefault="000E34FF">
      <w:pPr>
        <w:pStyle w:val="2"/>
        <w:framePr w:wrap="around"/>
        <w:spacing w:afterLines="50" w:after="156" w:line="240" w:lineRule="auto"/>
        <w:rPr>
          <w:rFonts w:ascii="Times New Roman"/>
        </w:rPr>
      </w:pPr>
    </w:p>
    <w:p w14:paraId="6A74A800" w14:textId="69F6FB0D" w:rsidR="000E34FF" w:rsidRPr="007F52B7" w:rsidRDefault="00A56B0E" w:rsidP="007F52B7">
      <w:pPr>
        <w:framePr w:w="9639" w:h="6917" w:hRule="exact" w:wrap="around" w:vAnchor="page" w:hAnchor="page" w:xAlign="center" w:y="6408" w:anchorLock="1"/>
        <w:jc w:val="center"/>
        <w:rPr>
          <w:rFonts w:ascii="黑体" w:eastAsia="黑体" w:hAnsi="黑体"/>
          <w:b/>
          <w:sz w:val="40"/>
          <w:szCs w:val="32"/>
        </w:rPr>
      </w:pPr>
      <w:r w:rsidRPr="007F52B7">
        <w:rPr>
          <w:rFonts w:ascii="黑体" w:eastAsia="黑体" w:hAnsi="黑体" w:hint="eastAsia"/>
          <w:b/>
          <w:sz w:val="40"/>
          <w:szCs w:val="32"/>
        </w:rPr>
        <w:t>城市矿产基地</w:t>
      </w:r>
      <w:r w:rsidR="00E37D12">
        <w:rPr>
          <w:rFonts w:ascii="黑体" w:eastAsia="黑体" w:hAnsi="黑体" w:hint="eastAsia"/>
          <w:b/>
          <w:sz w:val="40"/>
          <w:szCs w:val="32"/>
        </w:rPr>
        <w:t xml:space="preserve">绿色发展技术导则 </w:t>
      </w:r>
    </w:p>
    <w:p w14:paraId="58D8EE1B" w14:textId="7A8E768D" w:rsidR="00E1616E" w:rsidRDefault="00E37D12" w:rsidP="00E1616E">
      <w:pPr>
        <w:pStyle w:val="afff"/>
        <w:framePr w:w="9639" w:h="6917" w:hRule="exact" w:wrap="around" w:vAnchor="page" w:hAnchor="page" w:xAlign="center" w:y="6408" w:anchorLock="1"/>
        <w:tabs>
          <w:tab w:val="left" w:pos="1272"/>
          <w:tab w:val="left" w:pos="7032"/>
        </w:tabs>
        <w:kinsoku w:val="0"/>
        <w:overflowPunct w:val="0"/>
        <w:spacing w:before="247" w:line="624" w:lineRule="exact"/>
        <w:ind w:left="0"/>
        <w:jc w:val="center"/>
        <w:rPr>
          <w:sz w:val="28"/>
          <w:szCs w:val="28"/>
        </w:rPr>
      </w:pPr>
      <w:r w:rsidRPr="0090404E">
        <w:rPr>
          <w:sz w:val="32"/>
          <w:szCs w:val="32"/>
        </w:rPr>
        <w:t xml:space="preserve">Guidelines for </w:t>
      </w:r>
      <w:r w:rsidR="00E1616E">
        <w:rPr>
          <w:sz w:val="32"/>
          <w:szCs w:val="32"/>
        </w:rPr>
        <w:t>T</w:t>
      </w:r>
      <w:r w:rsidRPr="0090404E">
        <w:rPr>
          <w:sz w:val="32"/>
          <w:szCs w:val="32"/>
        </w:rPr>
        <w:t xml:space="preserve">he </w:t>
      </w:r>
      <w:r w:rsidR="00E1616E">
        <w:rPr>
          <w:sz w:val="32"/>
          <w:szCs w:val="32"/>
        </w:rPr>
        <w:t>C</w:t>
      </w:r>
      <w:r w:rsidRPr="0090404E">
        <w:rPr>
          <w:sz w:val="32"/>
          <w:szCs w:val="32"/>
        </w:rPr>
        <w:t xml:space="preserve">onstruction and </w:t>
      </w:r>
      <w:r w:rsidR="00E1616E">
        <w:rPr>
          <w:sz w:val="32"/>
          <w:szCs w:val="32"/>
        </w:rPr>
        <w:t>M</w:t>
      </w:r>
      <w:r w:rsidRPr="0090404E">
        <w:rPr>
          <w:sz w:val="32"/>
          <w:szCs w:val="32"/>
        </w:rPr>
        <w:t xml:space="preserve">anagement of </w:t>
      </w:r>
      <w:r w:rsidR="00E1616E">
        <w:rPr>
          <w:sz w:val="32"/>
          <w:szCs w:val="32"/>
        </w:rPr>
        <w:t>I</w:t>
      </w:r>
      <w:r w:rsidRPr="0090404E">
        <w:rPr>
          <w:sz w:val="32"/>
          <w:szCs w:val="32"/>
        </w:rPr>
        <w:t xml:space="preserve">ntelligent </w:t>
      </w:r>
      <w:r w:rsidR="00E1616E">
        <w:rPr>
          <w:sz w:val="32"/>
          <w:szCs w:val="32"/>
        </w:rPr>
        <w:t>S</w:t>
      </w:r>
      <w:r w:rsidRPr="0090404E">
        <w:rPr>
          <w:sz w:val="32"/>
          <w:szCs w:val="32"/>
        </w:rPr>
        <w:t xml:space="preserve">ervice </w:t>
      </w:r>
      <w:r w:rsidR="00E1616E">
        <w:rPr>
          <w:sz w:val="32"/>
          <w:szCs w:val="32"/>
        </w:rPr>
        <w:t>P</w:t>
      </w:r>
      <w:r w:rsidRPr="0090404E">
        <w:rPr>
          <w:sz w:val="32"/>
          <w:szCs w:val="32"/>
        </w:rPr>
        <w:t xml:space="preserve">latform for </w:t>
      </w:r>
      <w:r w:rsidR="00E1616E">
        <w:rPr>
          <w:sz w:val="32"/>
          <w:szCs w:val="32"/>
        </w:rPr>
        <w:t>U</w:t>
      </w:r>
      <w:r w:rsidRPr="0090404E">
        <w:rPr>
          <w:sz w:val="32"/>
          <w:szCs w:val="32"/>
        </w:rPr>
        <w:t xml:space="preserve">rban </w:t>
      </w:r>
      <w:r w:rsidR="00E1616E">
        <w:rPr>
          <w:sz w:val="32"/>
          <w:szCs w:val="32"/>
        </w:rPr>
        <w:t>M</w:t>
      </w:r>
      <w:r w:rsidRPr="0090404E">
        <w:rPr>
          <w:sz w:val="32"/>
          <w:szCs w:val="32"/>
        </w:rPr>
        <w:t xml:space="preserve">ineral </w:t>
      </w:r>
      <w:r w:rsidR="00E1616E">
        <w:rPr>
          <w:sz w:val="32"/>
          <w:szCs w:val="32"/>
        </w:rPr>
        <w:t>B</w:t>
      </w:r>
      <w:r w:rsidRPr="0090404E">
        <w:rPr>
          <w:sz w:val="32"/>
          <w:szCs w:val="32"/>
        </w:rPr>
        <w:t>ases</w:t>
      </w:r>
    </w:p>
    <w:p w14:paraId="15335B6D" w14:textId="5A828D67" w:rsidR="00E1616E" w:rsidRDefault="00E1616E" w:rsidP="00E1616E">
      <w:pPr>
        <w:pStyle w:val="afff"/>
        <w:framePr w:w="9639" w:h="6917" w:hRule="exact" w:wrap="around" w:vAnchor="page" w:hAnchor="page" w:xAlign="center" w:y="6408" w:anchorLock="1"/>
        <w:kinsoku w:val="0"/>
        <w:overflowPunct w:val="0"/>
        <w:spacing w:before="106"/>
        <w:ind w:left="740" w:right="793"/>
        <w:jc w:val="center"/>
        <w:rPr>
          <w:spacing w:val="-2"/>
        </w:rPr>
      </w:pPr>
      <w:r>
        <w:rPr>
          <w:spacing w:val="-2"/>
        </w:rPr>
        <w:t>(</w:t>
      </w:r>
      <w:r>
        <w:rPr>
          <w:rFonts w:hint="eastAsia"/>
          <w:spacing w:val="-2"/>
        </w:rPr>
        <w:t>征求意见稿</w:t>
      </w:r>
      <w:r>
        <w:rPr>
          <w:spacing w:val="-2"/>
        </w:rPr>
        <w:t>)</w:t>
      </w:r>
    </w:p>
    <w:p w14:paraId="748E0C3E" w14:textId="6E47215D" w:rsidR="00E37D12" w:rsidRPr="0090404E" w:rsidRDefault="00E37D12" w:rsidP="00E37D12">
      <w:pPr>
        <w:pStyle w:val="afe"/>
        <w:framePr w:wrap="around"/>
        <w:spacing w:afterLines="50" w:after="156" w:line="240" w:lineRule="auto"/>
        <w:rPr>
          <w:sz w:val="32"/>
          <w:szCs w:val="32"/>
        </w:rPr>
      </w:pPr>
    </w:p>
    <w:p w14:paraId="763EFF7C" w14:textId="21C3FED8" w:rsidR="000E34FF" w:rsidRDefault="000E34FF">
      <w:pPr>
        <w:pStyle w:val="aff7"/>
        <w:framePr w:wrap="around"/>
        <w:spacing w:afterLines="50" w:after="156"/>
      </w:pPr>
      <w:r>
        <w:t>20</w:t>
      </w:r>
      <w:r w:rsidR="00A56B0E">
        <w:t>2</w:t>
      </w:r>
      <w:r w:rsidR="00F266EE">
        <w:t>X</w:t>
      </w:r>
      <w:r>
        <w:t>-</w:t>
      </w:r>
      <w:r w:rsidR="00F266EE">
        <w:t>XX</w:t>
      </w:r>
      <w:r>
        <w:t>-</w:t>
      </w:r>
      <w:r w:rsidR="00F266EE">
        <w:t>XX</w:t>
      </w:r>
      <w:r>
        <w:t>发布</w:t>
      </w:r>
      <w:r w:rsidR="00560975">
        <w:rPr>
          <w:noProof/>
        </w:rPr>
        <mc:AlternateContent>
          <mc:Choice Requires="wps">
            <w:drawing>
              <wp:anchor distT="4294967295" distB="4294967295" distL="114300" distR="114300" simplePos="0" relativeHeight="251658240" behindDoc="0" locked="1" layoutInCell="1" allowOverlap="1" wp14:anchorId="5173A3AA" wp14:editId="15420B9B">
                <wp:simplePos x="0" y="0"/>
                <wp:positionH relativeFrom="column">
                  <wp:posOffset>-635</wp:posOffset>
                </wp:positionH>
                <wp:positionV relativeFrom="page">
                  <wp:posOffset>9251949</wp:posOffset>
                </wp:positionV>
                <wp:extent cx="6120130" cy="0"/>
                <wp:effectExtent l="0" t="0" r="0" b="0"/>
                <wp:wrapNone/>
                <wp:docPr id="5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90A2AB" id="Line 2" o:spid="_x0000_s1026" style="position:absolute;left:0;text-align:left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page;mso-width-percent:0;mso-height-percent:0;mso-width-relative:page;mso-height-relative:page" from="-.05pt,728.5pt" to="481.85pt,7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">
                <w10:wrap anchory="page"/>
                <w10:anchorlock/>
              </v:line>
            </w:pict>
          </mc:Fallback>
        </mc:AlternateContent>
      </w:r>
    </w:p>
    <w:p w14:paraId="69DC327A" w14:textId="14FBBBC0" w:rsidR="000E34FF" w:rsidRDefault="000E34FF">
      <w:pPr>
        <w:pStyle w:val="aff1"/>
        <w:framePr w:wrap="around"/>
        <w:spacing w:afterLines="50" w:after="156"/>
      </w:pPr>
      <w:r>
        <w:t>20</w:t>
      </w:r>
      <w:r w:rsidR="006D0629">
        <w:t>2</w:t>
      </w:r>
      <w:r w:rsidR="00F266EE">
        <w:t>X</w:t>
      </w:r>
      <w:r>
        <w:t>-</w:t>
      </w:r>
      <w:r w:rsidR="00F266EE">
        <w:t>XX</w:t>
      </w:r>
      <w:r>
        <w:t>-</w:t>
      </w:r>
      <w:r w:rsidR="00F266EE">
        <w:t>X</w:t>
      </w:r>
      <w:r>
        <w:t>实施</w:t>
      </w:r>
    </w:p>
    <w:bookmarkStart w:id="2" w:name="fm"/>
    <w:p w14:paraId="3F896B08" w14:textId="45D301C5" w:rsidR="000E34FF" w:rsidRDefault="00560975">
      <w:pPr>
        <w:pStyle w:val="aff5"/>
        <w:framePr w:wrap="around" w:y="15032"/>
        <w:spacing w:afterLines="50" w:after="156" w:line="240" w:lineRule="auto"/>
        <w:rPr>
          <w:rFonts w:asci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 wp14:anchorId="4F7B454B" wp14:editId="0CF59E9F">
                <wp:simplePos x="0" y="0"/>
                <wp:positionH relativeFrom="column">
                  <wp:posOffset>1810385</wp:posOffset>
                </wp:positionH>
                <wp:positionV relativeFrom="paragraph">
                  <wp:posOffset>-3942715</wp:posOffset>
                </wp:positionV>
                <wp:extent cx="1270000" cy="304800"/>
                <wp:effectExtent l="0" t="0" r="0" b="0"/>
                <wp:wrapNone/>
                <wp:docPr id="4" name="LB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3A6C98" id="LB" o:spid="_x0000_s1026" style="position:absolute;left:0;text-align:left;margin-left:142.55pt;margin-top:-310.45pt;width:100pt;height:24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 wp14:anchorId="42ABEA1B" wp14:editId="6ABB9BC1">
                <wp:simplePos x="0" y="0"/>
                <wp:positionH relativeFrom="column">
                  <wp:posOffset>4413885</wp:posOffset>
                </wp:positionH>
                <wp:positionV relativeFrom="paragraph">
                  <wp:posOffset>-7435215</wp:posOffset>
                </wp:positionV>
                <wp:extent cx="1143000" cy="228600"/>
                <wp:effectExtent l="0" t="0" r="0" b="0"/>
                <wp:wrapNone/>
                <wp:docPr id="3" name="DT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D67BC2" id="DT" o:spid="_x0000_s1026" style="position:absolute;left:0;text-align:left;margin-left:347.55pt;margin-top:-585.45pt;width:90pt;height:18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" stroked="f"/>
            </w:pict>
          </mc:Fallback>
        </mc:AlternateContent>
      </w:r>
      <w:bookmarkEnd w:id="2"/>
      <w:r w:rsidR="000E34FF">
        <w:rPr>
          <w:rFonts w:ascii="Times New Roman"/>
          <w:w w:val="100"/>
          <w:sz w:val="36"/>
          <w:szCs w:val="36"/>
        </w:rPr>
        <w:t>中国电子装备技术开发协会</w:t>
      </w:r>
      <w:r w:rsidR="000E34FF">
        <w:rPr>
          <w:rFonts w:ascii="Times New Roman" w:eastAsia="MS Mincho"/>
        </w:rPr>
        <w:t xml:space="preserve"> </w:t>
      </w:r>
      <w:r w:rsidR="000E34FF">
        <w:rPr>
          <w:rStyle w:val="ab"/>
          <w:rFonts w:ascii="Times New Roman"/>
        </w:rPr>
        <w:t>发布</w:t>
      </w:r>
    </w:p>
    <w:p w14:paraId="15DBDD49" w14:textId="5669473D" w:rsidR="000E34FF" w:rsidRDefault="00C44D2E">
      <w:pPr>
        <w:pStyle w:val="ae"/>
        <w:spacing w:afterLines="50" w:after="156"/>
        <w:rPr>
          <w:rFonts w:ascii="Times New Roman"/>
        </w:rPr>
        <w:sectPr w:rsidR="000E34FF">
          <w:pgSz w:w="11906" w:h="16838"/>
          <w:pgMar w:top="567" w:right="850" w:bottom="1134" w:left="1418" w:header="0" w:footer="0" w:gutter="0"/>
          <w:pgNumType w:start="1"/>
          <w:cols w:space="720"/>
          <w:docGrid w:type="lines" w:linePitch="312"/>
        </w:sect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 wp14:anchorId="17DD7BA1" wp14:editId="3BBA886F">
                <wp:simplePos x="0" y="0"/>
                <wp:positionH relativeFrom="column">
                  <wp:posOffset>5397</wp:posOffset>
                </wp:positionH>
                <wp:positionV relativeFrom="paragraph">
                  <wp:posOffset>8657590</wp:posOffset>
                </wp:positionV>
                <wp:extent cx="6120130" cy="0"/>
                <wp:effectExtent l="0" t="0" r="0" b="0"/>
                <wp:wrapNone/>
                <wp:docPr id="7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596D77" id="Line 3" o:spid="_x0000_s1026" style="position:absolute;left:0;text-align:left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.4pt,681.7pt" to="482.3pt,68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"/>
            </w:pict>
          </mc:Fallback>
        </mc:AlternateContent>
      </w:r>
      <w:r w:rsidR="00560975"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4150D1B0" wp14:editId="4B13A059">
                <wp:simplePos x="0" y="0"/>
                <wp:positionH relativeFrom="column">
                  <wp:posOffset>0</wp:posOffset>
                </wp:positionH>
                <wp:positionV relativeFrom="paragraph">
                  <wp:posOffset>2196464</wp:posOffset>
                </wp:positionV>
                <wp:extent cx="6120130" cy="0"/>
                <wp:effectExtent l="0" t="0" r="0" b="0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6BB25A" id="Line 3" o:spid="_x0000_s1026" style="position:absolute;left:0;text-align:left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172.95pt" to="481.9pt,17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"/>
            </w:pict>
          </mc:Fallback>
        </mc:AlternateContent>
      </w:r>
    </w:p>
    <w:p w14:paraId="2EC50905" w14:textId="28C7569A" w:rsidR="000E34FF" w:rsidRPr="0045749E" w:rsidRDefault="0011501B">
      <w:pPr>
        <w:pStyle w:val="af7"/>
        <w:rPr>
          <w:rFonts w:ascii="Times New Roman"/>
        </w:rPr>
      </w:pPr>
      <w:bookmarkStart w:id="3" w:name="BKQY"/>
      <w:r>
        <w:rPr>
          <w:rFonts w:ascii="Times New Roman" w:hint="eastAsia"/>
        </w:rPr>
        <w:lastRenderedPageBreak/>
        <w:t>前</w:t>
      </w:r>
      <w:r w:rsidR="008B2BB2" w:rsidRPr="0045749E">
        <w:rPr>
          <w:rFonts w:ascii="Times New Roman"/>
        </w:rPr>
        <w:t>  </w:t>
      </w:r>
      <w:r w:rsidR="008B2BB2" w:rsidRPr="0045749E">
        <w:rPr>
          <w:rFonts w:ascii="Times New Roman"/>
        </w:rPr>
        <w:t>言</w:t>
      </w:r>
      <w:bookmarkEnd w:id="3"/>
    </w:p>
    <w:p w14:paraId="357747A5" w14:textId="77777777" w:rsidR="008B2BB2" w:rsidRDefault="008B2BB2" w:rsidP="008B2BB2">
      <w:pPr>
        <w:pStyle w:val="ae"/>
        <w:rPr>
          <w:rFonts w:ascii="Times New Roman"/>
        </w:rPr>
      </w:pPr>
      <w:r>
        <w:rPr>
          <w:rFonts w:ascii="Times New Roman"/>
        </w:rPr>
        <w:t>本</w:t>
      </w:r>
      <w:r>
        <w:rPr>
          <w:rFonts w:ascii="Times New Roman" w:hint="eastAsia"/>
        </w:rPr>
        <w:t>文件按照</w:t>
      </w:r>
      <w:r>
        <w:rPr>
          <w:rFonts w:ascii="Times New Roman" w:hint="eastAsia"/>
        </w:rPr>
        <w:t>G</w:t>
      </w:r>
      <w:r>
        <w:rPr>
          <w:rFonts w:ascii="Times New Roman"/>
        </w:rPr>
        <w:t>B/T 1.1-2020</w:t>
      </w:r>
      <w:r w:rsidRPr="00D45C55">
        <w:rPr>
          <w:rFonts w:ascii="Times New Roman" w:hint="eastAsia"/>
        </w:rPr>
        <w:t>《标准化工作导则</w:t>
      </w:r>
      <w:r w:rsidRPr="00D45C55">
        <w:rPr>
          <w:rFonts w:ascii="Times New Roman" w:hint="eastAsia"/>
        </w:rPr>
        <w:t xml:space="preserve"> </w:t>
      </w:r>
      <w:r w:rsidRPr="00D45C55">
        <w:rPr>
          <w:rFonts w:ascii="Times New Roman" w:hint="eastAsia"/>
        </w:rPr>
        <w:t>第</w:t>
      </w:r>
      <w:r w:rsidRPr="00D45C55">
        <w:rPr>
          <w:rFonts w:ascii="Times New Roman" w:hint="eastAsia"/>
        </w:rPr>
        <w:t>1</w:t>
      </w:r>
      <w:r w:rsidRPr="00D45C55">
        <w:rPr>
          <w:rFonts w:ascii="Times New Roman" w:hint="eastAsia"/>
        </w:rPr>
        <w:t>部分：标准化文件的结构和起草规则》给出的规则起草。</w:t>
      </w:r>
    </w:p>
    <w:p w14:paraId="40CF07E3" w14:textId="219E0EF2" w:rsidR="000E34FF" w:rsidRPr="0045749E" w:rsidRDefault="000E34FF">
      <w:pPr>
        <w:pStyle w:val="ae"/>
        <w:rPr>
          <w:rFonts w:ascii="Times New Roman"/>
        </w:rPr>
      </w:pPr>
      <w:r w:rsidRPr="0045749E">
        <w:rPr>
          <w:rFonts w:ascii="Times New Roman" w:hint="eastAsia"/>
        </w:rPr>
        <w:t>本标准由</w:t>
      </w:r>
      <w:r w:rsidR="00E37D12">
        <w:rPr>
          <w:rFonts w:ascii="Times New Roman" w:hint="eastAsia"/>
        </w:rPr>
        <w:t>中国电子装备技术开发协会</w:t>
      </w:r>
      <w:r w:rsidRPr="0045749E">
        <w:rPr>
          <w:rFonts w:ascii="Times New Roman" w:hint="eastAsia"/>
        </w:rPr>
        <w:t>提出。</w:t>
      </w:r>
    </w:p>
    <w:p w14:paraId="616E6016" w14:textId="77777777" w:rsidR="000E34FF" w:rsidRPr="0045749E" w:rsidRDefault="000E34FF">
      <w:pPr>
        <w:pStyle w:val="ae"/>
        <w:rPr>
          <w:rFonts w:ascii="Times New Roman"/>
        </w:rPr>
      </w:pPr>
      <w:r w:rsidRPr="0045749E">
        <w:rPr>
          <w:rFonts w:ascii="Times New Roman" w:hint="eastAsia"/>
        </w:rPr>
        <w:t>本标准由中国电子装备技术开发协会归口。</w:t>
      </w:r>
    </w:p>
    <w:p w14:paraId="626916EA" w14:textId="75AB7FC9" w:rsidR="000E34FF" w:rsidRPr="0045749E" w:rsidRDefault="000E34FF">
      <w:pPr>
        <w:pStyle w:val="ae"/>
        <w:rPr>
          <w:rFonts w:ascii="Times New Roman"/>
        </w:rPr>
      </w:pPr>
      <w:r w:rsidRPr="0045749E">
        <w:rPr>
          <w:rFonts w:ascii="Times New Roman"/>
        </w:rPr>
        <w:t>本标准由</w:t>
      </w:r>
      <w:r w:rsidR="0090404E" w:rsidRPr="0045749E">
        <w:rPr>
          <w:rFonts w:ascii="Times New Roman" w:hint="eastAsia"/>
        </w:rPr>
        <w:t>xx</w:t>
      </w:r>
      <w:r w:rsidRPr="0045749E">
        <w:rPr>
          <w:rFonts w:ascii="Times New Roman"/>
        </w:rPr>
        <w:t>负责起草。</w:t>
      </w:r>
    </w:p>
    <w:p w14:paraId="74A0F090" w14:textId="1DD823AA" w:rsidR="000E34FF" w:rsidRPr="0045749E" w:rsidRDefault="000E34FF">
      <w:pPr>
        <w:pStyle w:val="ae"/>
        <w:rPr>
          <w:rFonts w:ascii="Times New Roman"/>
        </w:rPr>
      </w:pPr>
      <w:r w:rsidRPr="0045749E">
        <w:rPr>
          <w:rFonts w:ascii="Times New Roman"/>
        </w:rPr>
        <w:t>本标准主要起草人：</w:t>
      </w:r>
      <w:r w:rsidR="0090404E" w:rsidRPr="0045749E">
        <w:rPr>
          <w:rFonts w:ascii="Times New Roman" w:hint="eastAsia"/>
        </w:rPr>
        <w:t>x</w:t>
      </w:r>
      <w:r w:rsidR="0090404E" w:rsidRPr="0045749E">
        <w:rPr>
          <w:rFonts w:ascii="Times New Roman"/>
        </w:rPr>
        <w:t>x</w:t>
      </w:r>
      <w:r w:rsidRPr="0045749E">
        <w:rPr>
          <w:rFonts w:ascii="Times New Roman"/>
        </w:rPr>
        <w:t>。</w:t>
      </w:r>
    </w:p>
    <w:p w14:paraId="5D39B12F" w14:textId="77777777" w:rsidR="000E34FF" w:rsidRPr="0045749E" w:rsidRDefault="000E34FF">
      <w:pPr>
        <w:pStyle w:val="ae"/>
        <w:rPr>
          <w:rFonts w:ascii="Times New Roman"/>
        </w:rPr>
        <w:sectPr w:rsidR="000E34FF" w:rsidRPr="0045749E">
          <w:headerReference w:type="default" r:id="rId9"/>
          <w:footerReference w:type="default" r:id="rId10"/>
          <w:pgSz w:w="11906" w:h="16838"/>
          <w:pgMar w:top="720" w:right="720" w:bottom="720" w:left="720" w:header="1418" w:footer="1134" w:gutter="0"/>
          <w:pgNumType w:fmt="upperRoman" w:start="1"/>
          <w:cols w:space="720"/>
          <w:formProt w:val="0"/>
          <w:docGrid w:type="lines" w:linePitch="312"/>
        </w:sectPr>
      </w:pPr>
      <w:r w:rsidRPr="0045749E">
        <w:rPr>
          <w:rFonts w:ascii="Times New Roman"/>
        </w:rPr>
        <w:t>请注意本文本的某些内容可能涉及专利。本文本的发布机构不承担识别这些专利的责任。</w:t>
      </w:r>
    </w:p>
    <w:p w14:paraId="094F2F12" w14:textId="3C44DBB2" w:rsidR="000E34FF" w:rsidRPr="0045749E" w:rsidRDefault="00566AC4">
      <w:pPr>
        <w:pStyle w:val="afc"/>
        <w:spacing w:afterLines="50" w:after="156" w:line="240" w:lineRule="auto"/>
        <w:rPr>
          <w:rFonts w:ascii="Times New Roman"/>
        </w:rPr>
      </w:pPr>
      <w:r w:rsidRPr="0045749E">
        <w:rPr>
          <w:rFonts w:ascii="Times New Roman" w:hint="eastAsia"/>
        </w:rPr>
        <w:lastRenderedPageBreak/>
        <w:t>城市矿产</w:t>
      </w:r>
      <w:r w:rsidR="0060699B" w:rsidRPr="0045749E">
        <w:rPr>
          <w:rFonts w:ascii="Times New Roman" w:hint="eastAsia"/>
        </w:rPr>
        <w:t>基地</w:t>
      </w:r>
      <w:r w:rsidR="00E37D12">
        <w:rPr>
          <w:rFonts w:ascii="Times New Roman" w:hint="eastAsia"/>
        </w:rPr>
        <w:t>绿色发展技术导则</w:t>
      </w:r>
    </w:p>
    <w:p w14:paraId="3DCD7498" w14:textId="299ED833" w:rsidR="000E34FF" w:rsidRPr="00B46837" w:rsidRDefault="000E34FF" w:rsidP="00B46837">
      <w:pPr>
        <w:pStyle w:val="afa"/>
        <w:spacing w:beforeLines="0" w:before="100" w:beforeAutospacing="1" w:afterLines="0" w:after="100" w:afterAutospacing="1" w:line="312" w:lineRule="auto"/>
        <w:ind w:left="420" w:hanging="420"/>
        <w:rPr>
          <w:rFonts w:ascii="Times New Roman"/>
          <w:b/>
          <w:sz w:val="24"/>
        </w:rPr>
      </w:pPr>
      <w:r w:rsidRPr="00B46837">
        <w:rPr>
          <w:rFonts w:ascii="Times New Roman"/>
          <w:b/>
          <w:sz w:val="24"/>
        </w:rPr>
        <w:t xml:space="preserve">1  </w:t>
      </w:r>
      <w:r w:rsidR="002B742D">
        <w:rPr>
          <w:rFonts w:ascii="Times New Roman" w:hint="eastAsia"/>
          <w:b/>
          <w:sz w:val="24"/>
        </w:rPr>
        <w:t>范围</w:t>
      </w:r>
    </w:p>
    <w:p w14:paraId="485ACD99" w14:textId="77777777" w:rsidR="00E37D12" w:rsidRPr="00E37D12" w:rsidRDefault="00E37D12" w:rsidP="00E37D12">
      <w:pPr>
        <w:pStyle w:val="ae"/>
        <w:spacing w:line="312" w:lineRule="auto"/>
        <w:rPr>
          <w:rFonts w:ascii="Times New Roman"/>
        </w:rPr>
      </w:pPr>
      <w:r w:rsidRPr="00E37D12">
        <w:rPr>
          <w:rFonts w:ascii="Times New Roman"/>
        </w:rPr>
        <w:t>本</w:t>
      </w:r>
      <w:r w:rsidRPr="00E37D12">
        <w:rPr>
          <w:rFonts w:ascii="Times New Roman" w:hint="eastAsia"/>
        </w:rPr>
        <w:t>导则</w:t>
      </w:r>
      <w:r w:rsidRPr="00E37D12">
        <w:rPr>
          <w:rFonts w:ascii="Times New Roman"/>
        </w:rPr>
        <w:t>规定了</w:t>
      </w:r>
      <w:r w:rsidRPr="00E37D12">
        <w:rPr>
          <w:rFonts w:ascii="Times New Roman" w:hint="eastAsia"/>
        </w:rPr>
        <w:t>城市矿产收集</w:t>
      </w:r>
      <w:r w:rsidRPr="00E37D12">
        <w:rPr>
          <w:rFonts w:ascii="Times New Roman" w:hint="eastAsia"/>
        </w:rPr>
        <w:t>/</w:t>
      </w:r>
      <w:r w:rsidRPr="00E37D12">
        <w:rPr>
          <w:rFonts w:ascii="Times New Roman" w:hint="eastAsia"/>
        </w:rPr>
        <w:t>运输</w:t>
      </w:r>
      <w:r w:rsidRPr="00E37D12">
        <w:rPr>
          <w:rFonts w:ascii="Times New Roman" w:hint="eastAsia"/>
        </w:rPr>
        <w:t>/</w:t>
      </w:r>
      <w:r w:rsidRPr="00E37D12">
        <w:rPr>
          <w:rFonts w:ascii="Times New Roman" w:hint="eastAsia"/>
        </w:rPr>
        <w:t>贮存技术要求、拆解技术要求和拆解产物利用处置要求。</w:t>
      </w:r>
    </w:p>
    <w:p w14:paraId="0985BF0B" w14:textId="144487BB" w:rsidR="00E37D12" w:rsidRPr="00E37D12" w:rsidRDefault="00E37D12" w:rsidP="00E37D12">
      <w:pPr>
        <w:pStyle w:val="ae"/>
        <w:spacing w:line="312" w:lineRule="auto"/>
        <w:rPr>
          <w:rFonts w:ascii="Times New Roman"/>
        </w:rPr>
      </w:pPr>
      <w:r w:rsidRPr="00E37D12">
        <w:rPr>
          <w:rFonts w:ascii="Times New Roman"/>
        </w:rPr>
        <w:t>本</w:t>
      </w:r>
      <w:r w:rsidR="00C976ED">
        <w:rPr>
          <w:rFonts w:ascii="Times New Roman" w:hint="eastAsia"/>
        </w:rPr>
        <w:t>导则</w:t>
      </w:r>
      <w:r w:rsidRPr="00E37D12">
        <w:rPr>
          <w:rFonts w:ascii="Times New Roman"/>
        </w:rPr>
        <w:t>适用于</w:t>
      </w:r>
      <w:r w:rsidRPr="00E37D12">
        <w:rPr>
          <w:rFonts w:ascii="Times New Roman" w:hint="eastAsia"/>
        </w:rPr>
        <w:t>城市矿产的收集、运输、储存、再生利用、处置等过程中的应用。</w:t>
      </w:r>
    </w:p>
    <w:p w14:paraId="3D713CB7" w14:textId="77777777" w:rsidR="000E34FF" w:rsidRPr="00B46837" w:rsidRDefault="000E34FF" w:rsidP="00B46837">
      <w:pPr>
        <w:pStyle w:val="afa"/>
        <w:spacing w:beforeLines="0" w:before="100" w:beforeAutospacing="1" w:afterLines="0" w:after="100" w:afterAutospacing="1" w:line="312" w:lineRule="auto"/>
        <w:ind w:left="420" w:hanging="420"/>
        <w:rPr>
          <w:rFonts w:ascii="Times New Roman"/>
          <w:b/>
          <w:sz w:val="24"/>
        </w:rPr>
      </w:pPr>
      <w:r w:rsidRPr="00B46837">
        <w:rPr>
          <w:rFonts w:ascii="Times New Roman"/>
          <w:b/>
          <w:sz w:val="24"/>
        </w:rPr>
        <w:t xml:space="preserve">2  </w:t>
      </w:r>
      <w:r w:rsidRPr="00B46837">
        <w:rPr>
          <w:rFonts w:ascii="Times New Roman"/>
          <w:b/>
          <w:sz w:val="24"/>
        </w:rPr>
        <w:t>规范性引用文件</w:t>
      </w:r>
    </w:p>
    <w:p w14:paraId="60D94DE4" w14:textId="77777777" w:rsidR="00E37D12" w:rsidRPr="00E37D12" w:rsidRDefault="00E37D12" w:rsidP="00E37D12">
      <w:pPr>
        <w:pStyle w:val="ae"/>
        <w:spacing w:line="312" w:lineRule="auto"/>
        <w:rPr>
          <w:rFonts w:ascii="Times New Roman"/>
        </w:rPr>
      </w:pPr>
      <w:r w:rsidRPr="00E37D12">
        <w:rPr>
          <w:rFonts w:ascii="Times New Roman"/>
        </w:rPr>
        <w:t>下列文件对于本文件的应用是必不可少的。凡是注日期的引用文件，仅注日期的版本适于本文件。凡是不注日期的引用文件，其最新版本（包括所有的修改单）适用于本标准。</w:t>
      </w:r>
    </w:p>
    <w:p w14:paraId="48B5ADC1" w14:textId="77777777" w:rsidR="003C7848" w:rsidRDefault="003C7848" w:rsidP="00AE3D24">
      <w:pPr>
        <w:pStyle w:val="ae"/>
        <w:spacing w:line="312" w:lineRule="auto"/>
        <w:rPr>
          <w:ins w:id="4" w:author="wang jing" w:date="2022-01-10T17:13:00Z"/>
          <w:rFonts w:ascii="Times New Roman"/>
        </w:rPr>
      </w:pPr>
    </w:p>
    <w:p w14:paraId="1A8126C8" w14:textId="5C33C266" w:rsidR="00AE3D24" w:rsidRPr="00E37D12" w:rsidRDefault="00AE3D24" w:rsidP="00AE3D24">
      <w:pPr>
        <w:pStyle w:val="ae"/>
        <w:spacing w:line="312" w:lineRule="auto"/>
        <w:rPr>
          <w:rFonts w:ascii="Times New Roman"/>
        </w:rPr>
      </w:pPr>
      <w:r w:rsidRPr="00E37D12">
        <w:rPr>
          <w:rFonts w:ascii="Times New Roman"/>
        </w:rPr>
        <w:t xml:space="preserve">GB 8978 </w:t>
      </w:r>
      <w:r w:rsidRPr="00E37D12">
        <w:rPr>
          <w:rFonts w:ascii="Times New Roman"/>
        </w:rPr>
        <w:t>污水综合排放标准</w:t>
      </w:r>
    </w:p>
    <w:p w14:paraId="1176ED7A" w14:textId="53BFC2CE" w:rsidR="00AE3D24" w:rsidRPr="00AE3D24" w:rsidRDefault="00AE3D24" w:rsidP="00AE3D24">
      <w:pPr>
        <w:pStyle w:val="ae"/>
        <w:spacing w:line="312" w:lineRule="auto"/>
        <w:rPr>
          <w:rFonts w:ascii="Times New Roman"/>
        </w:rPr>
      </w:pPr>
      <w:r w:rsidRPr="00E37D12">
        <w:rPr>
          <w:rFonts w:ascii="Times New Roman"/>
        </w:rPr>
        <w:t xml:space="preserve">GB 9078 </w:t>
      </w:r>
      <w:r w:rsidRPr="00E37D12">
        <w:rPr>
          <w:rFonts w:ascii="Times New Roman"/>
        </w:rPr>
        <w:t>工业窑炉大气污染物排放标准</w:t>
      </w:r>
    </w:p>
    <w:p w14:paraId="0B8E0610" w14:textId="7ADD28E6" w:rsidR="00E37D12" w:rsidRDefault="00E37D12" w:rsidP="00E37D12">
      <w:pPr>
        <w:pStyle w:val="ae"/>
        <w:spacing w:line="312" w:lineRule="auto"/>
        <w:rPr>
          <w:rFonts w:ascii="Times New Roman"/>
        </w:rPr>
      </w:pPr>
      <w:r w:rsidRPr="00E37D12">
        <w:rPr>
          <w:rFonts w:ascii="Times New Roman"/>
        </w:rPr>
        <w:t xml:space="preserve">GB 16297 </w:t>
      </w:r>
      <w:r w:rsidRPr="00E37D12">
        <w:rPr>
          <w:rFonts w:ascii="Times New Roman"/>
        </w:rPr>
        <w:t>大气污染</w:t>
      </w:r>
      <w:proofErr w:type="gramStart"/>
      <w:r w:rsidRPr="00E37D12">
        <w:rPr>
          <w:rFonts w:ascii="Times New Roman"/>
        </w:rPr>
        <w:t>物综合</w:t>
      </w:r>
      <w:proofErr w:type="gramEnd"/>
      <w:r w:rsidRPr="00E37D12">
        <w:rPr>
          <w:rFonts w:ascii="Times New Roman"/>
        </w:rPr>
        <w:t>排放标准</w:t>
      </w:r>
    </w:p>
    <w:p w14:paraId="7108781F" w14:textId="29919893" w:rsidR="00AE3D24" w:rsidRPr="00AE3D24" w:rsidRDefault="00AE3D24" w:rsidP="00AE3D24">
      <w:pPr>
        <w:pStyle w:val="ae"/>
        <w:spacing w:line="312" w:lineRule="auto"/>
        <w:rPr>
          <w:rFonts w:ascii="Times New Roman"/>
        </w:rPr>
      </w:pPr>
      <w:r w:rsidRPr="00E37D12">
        <w:rPr>
          <w:rFonts w:ascii="Times New Roman"/>
        </w:rPr>
        <w:t xml:space="preserve">GB 18484 </w:t>
      </w:r>
      <w:r w:rsidRPr="00E37D12">
        <w:rPr>
          <w:rFonts w:ascii="Times New Roman"/>
        </w:rPr>
        <w:t>危险废物焚烧污染控制标准</w:t>
      </w:r>
    </w:p>
    <w:p w14:paraId="28F3C393" w14:textId="01801426" w:rsidR="00AE3D24" w:rsidRPr="00AE3D24" w:rsidRDefault="00AE3D24" w:rsidP="00AE3D24">
      <w:pPr>
        <w:pStyle w:val="ae"/>
        <w:spacing w:line="312" w:lineRule="auto"/>
        <w:rPr>
          <w:rFonts w:ascii="Times New Roman"/>
        </w:rPr>
      </w:pPr>
      <w:r w:rsidRPr="00E37D12">
        <w:rPr>
          <w:rFonts w:ascii="Times New Roman"/>
        </w:rPr>
        <w:t xml:space="preserve">GB 18597 </w:t>
      </w:r>
      <w:r w:rsidRPr="00E37D12">
        <w:rPr>
          <w:rFonts w:ascii="Times New Roman"/>
        </w:rPr>
        <w:t>危险废物贮存污染控制标准</w:t>
      </w:r>
    </w:p>
    <w:p w14:paraId="628B4C4F" w14:textId="77777777" w:rsidR="00E37D12" w:rsidRPr="00E37D12" w:rsidRDefault="00E37D12" w:rsidP="00E37D12">
      <w:pPr>
        <w:pStyle w:val="ae"/>
        <w:spacing w:line="312" w:lineRule="auto"/>
        <w:rPr>
          <w:rFonts w:ascii="Times New Roman"/>
        </w:rPr>
      </w:pPr>
      <w:r w:rsidRPr="00E37D12">
        <w:rPr>
          <w:rFonts w:ascii="Times New Roman"/>
        </w:rPr>
        <w:t xml:space="preserve">GB 18599 </w:t>
      </w:r>
      <w:r w:rsidRPr="00E37D12">
        <w:rPr>
          <w:rFonts w:ascii="Times New Roman"/>
        </w:rPr>
        <w:t>一般工业固体废物贮存、处置场污染</w:t>
      </w:r>
      <w:proofErr w:type="gramStart"/>
      <w:r w:rsidRPr="00E37D12">
        <w:rPr>
          <w:rFonts w:ascii="Times New Roman"/>
        </w:rPr>
        <w:t>控控制</w:t>
      </w:r>
      <w:proofErr w:type="gramEnd"/>
      <w:r w:rsidRPr="00E37D12">
        <w:rPr>
          <w:rFonts w:ascii="Times New Roman"/>
        </w:rPr>
        <w:t>标准</w:t>
      </w:r>
    </w:p>
    <w:p w14:paraId="6094639D" w14:textId="77777777" w:rsidR="00E37D12" w:rsidRPr="0099183C" w:rsidRDefault="00E37D12" w:rsidP="00E37D12">
      <w:pPr>
        <w:pStyle w:val="afa"/>
        <w:spacing w:beforeLines="0" w:before="100" w:beforeAutospacing="1" w:afterLines="0" w:after="100" w:afterAutospacing="1" w:line="312" w:lineRule="auto"/>
        <w:ind w:left="420" w:hanging="420"/>
        <w:rPr>
          <w:rFonts w:ascii="Times New Roman"/>
          <w:b/>
          <w:sz w:val="24"/>
        </w:rPr>
      </w:pPr>
      <w:r w:rsidRPr="0099183C">
        <w:rPr>
          <w:rFonts w:ascii="Times New Roman"/>
          <w:b/>
          <w:sz w:val="24"/>
        </w:rPr>
        <w:t xml:space="preserve">3  </w:t>
      </w:r>
      <w:r w:rsidRPr="0099183C">
        <w:rPr>
          <w:rFonts w:ascii="Times New Roman"/>
          <w:b/>
          <w:sz w:val="24"/>
        </w:rPr>
        <w:t>术语和定义</w:t>
      </w:r>
    </w:p>
    <w:p w14:paraId="37BE7579" w14:textId="77777777" w:rsidR="00E37D12" w:rsidRPr="00FF0FAD" w:rsidRDefault="00E37D12" w:rsidP="00E37D12">
      <w:pPr>
        <w:pStyle w:val="Default"/>
        <w:ind w:firstLine="420"/>
        <w:rPr>
          <w:rFonts w:ascii="Times New Roman"/>
          <w:color w:val="333333"/>
          <w:sz w:val="21"/>
          <w:szCs w:val="21"/>
          <w:shd w:val="clear" w:color="auto" w:fill="FFFFFF"/>
        </w:rPr>
      </w:pPr>
      <w:r w:rsidRPr="00FF0FAD">
        <w:rPr>
          <w:rFonts w:ascii="Times New Roman"/>
          <w:color w:val="333333"/>
          <w:sz w:val="21"/>
          <w:szCs w:val="21"/>
          <w:shd w:val="clear" w:color="auto" w:fill="FFFFFF"/>
        </w:rPr>
        <w:t>下列术语和定义适用于本标准。</w:t>
      </w:r>
    </w:p>
    <w:p w14:paraId="20AD6AF7" w14:textId="02EC6D8E" w:rsidR="00E37D12" w:rsidRPr="00B80748" w:rsidRDefault="00E37D12" w:rsidP="00E37D12">
      <w:pPr>
        <w:pStyle w:val="ac"/>
        <w:ind w:left="420" w:hanging="420"/>
        <w:rPr>
          <w:rFonts w:ascii="Times New Roman"/>
        </w:rPr>
      </w:pPr>
      <w:r w:rsidRPr="00B80748">
        <w:rPr>
          <w:rFonts w:ascii="Times New Roman"/>
        </w:rPr>
        <w:t xml:space="preserve">3.1 </w:t>
      </w:r>
      <w:r w:rsidRPr="00B80748">
        <w:rPr>
          <w:rFonts w:ascii="Times New Roman"/>
        </w:rPr>
        <w:t>城市矿产</w:t>
      </w:r>
      <w:r w:rsidRPr="00B80748">
        <w:rPr>
          <w:rFonts w:ascii="Times New Roman"/>
        </w:rPr>
        <w:t xml:space="preserve">  </w:t>
      </w:r>
      <w:r w:rsidR="00492838">
        <w:rPr>
          <w:rFonts w:ascii="Times New Roman"/>
        </w:rPr>
        <w:t>u</w:t>
      </w:r>
      <w:r w:rsidRPr="00B80748">
        <w:rPr>
          <w:rFonts w:ascii="Times New Roman"/>
        </w:rPr>
        <w:t xml:space="preserve">rban </w:t>
      </w:r>
      <w:r w:rsidR="00492838">
        <w:rPr>
          <w:rFonts w:ascii="Times New Roman" w:hint="eastAsia"/>
        </w:rPr>
        <w:t>m</w:t>
      </w:r>
      <w:r w:rsidRPr="00B80748">
        <w:rPr>
          <w:rFonts w:ascii="Times New Roman"/>
        </w:rPr>
        <w:t xml:space="preserve">ineral </w:t>
      </w:r>
      <w:r w:rsidR="00492838">
        <w:rPr>
          <w:rFonts w:ascii="Times New Roman"/>
        </w:rPr>
        <w:t>r</w:t>
      </w:r>
      <w:r w:rsidRPr="00B80748">
        <w:rPr>
          <w:rFonts w:ascii="Times New Roman"/>
        </w:rPr>
        <w:t>esources</w:t>
      </w:r>
    </w:p>
    <w:p w14:paraId="37ED4E90" w14:textId="77777777" w:rsidR="00E37D12" w:rsidRPr="00FF0FAD" w:rsidRDefault="00E37D12" w:rsidP="00E37D12">
      <w:pPr>
        <w:pStyle w:val="Default"/>
        <w:ind w:firstLine="420"/>
        <w:rPr>
          <w:rFonts w:ascii="Times New Roman"/>
          <w:color w:val="333333"/>
          <w:sz w:val="21"/>
          <w:szCs w:val="21"/>
          <w:shd w:val="clear" w:color="auto" w:fill="FFFFFF"/>
        </w:rPr>
      </w:pPr>
      <w:r w:rsidRPr="00B80748">
        <w:rPr>
          <w:rFonts w:ascii="Times New Roman"/>
          <w:color w:val="333333"/>
          <w:sz w:val="21"/>
          <w:szCs w:val="21"/>
          <w:shd w:val="clear" w:color="auto" w:fill="FFFFFF"/>
        </w:rPr>
        <w:t>蕴藏于废旧机电设备、电线电缆、通讯工具、汽车、家电、电子产品、金属和塑料包装物以及废料中，可循环利用的钢铁、有色金属、贵金属、塑料、橡胶等资源</w:t>
      </w:r>
      <w:r w:rsidRPr="00FF0FAD">
        <w:rPr>
          <w:rFonts w:ascii="Times New Roman"/>
          <w:color w:val="333333"/>
          <w:sz w:val="21"/>
          <w:szCs w:val="21"/>
          <w:shd w:val="clear" w:color="auto" w:fill="FFFFFF"/>
        </w:rPr>
        <w:t>。</w:t>
      </w:r>
    </w:p>
    <w:p w14:paraId="25EBB312" w14:textId="6441545B" w:rsidR="00E37D12" w:rsidRPr="00B80748" w:rsidRDefault="00E37D12" w:rsidP="00E37D12">
      <w:pPr>
        <w:pStyle w:val="ac"/>
        <w:ind w:left="420" w:hanging="420"/>
        <w:rPr>
          <w:rFonts w:ascii="Times New Roman"/>
        </w:rPr>
      </w:pPr>
      <w:r w:rsidRPr="00B80748">
        <w:rPr>
          <w:rFonts w:ascii="Times New Roman"/>
        </w:rPr>
        <w:t xml:space="preserve">3.2 </w:t>
      </w:r>
      <w:r w:rsidRPr="00B80748">
        <w:rPr>
          <w:rFonts w:ascii="Times New Roman"/>
        </w:rPr>
        <w:t>原料</w:t>
      </w:r>
      <w:r w:rsidRPr="00B80748">
        <w:rPr>
          <w:rFonts w:ascii="Times New Roman"/>
        </w:rPr>
        <w:t xml:space="preserve">  </w:t>
      </w:r>
      <w:r w:rsidR="00492838">
        <w:rPr>
          <w:rFonts w:ascii="Times New Roman"/>
        </w:rPr>
        <w:t>r</w:t>
      </w:r>
      <w:r>
        <w:rPr>
          <w:rFonts w:ascii="Times New Roman" w:hint="eastAsia"/>
        </w:rPr>
        <w:t>aw</w:t>
      </w:r>
      <w:r>
        <w:rPr>
          <w:rFonts w:ascii="Times New Roman"/>
        </w:rPr>
        <w:t xml:space="preserve"> </w:t>
      </w:r>
      <w:proofErr w:type="spellStart"/>
      <w:r w:rsidR="00492838">
        <w:rPr>
          <w:rFonts w:ascii="Times New Roman"/>
        </w:rPr>
        <w:t>m</w:t>
      </w:r>
      <w:r>
        <w:rPr>
          <w:rFonts w:ascii="Times New Roman"/>
        </w:rPr>
        <w:t>eterial</w:t>
      </w:r>
      <w:proofErr w:type="spellEnd"/>
    </w:p>
    <w:p w14:paraId="5E417B53" w14:textId="77777777" w:rsidR="00E37D12" w:rsidRPr="00B80748" w:rsidRDefault="00E37D12" w:rsidP="00E37D12">
      <w:pPr>
        <w:pStyle w:val="Default"/>
        <w:ind w:firstLine="420"/>
        <w:rPr>
          <w:rFonts w:ascii="Times New Roman"/>
          <w:color w:val="333333"/>
          <w:sz w:val="21"/>
          <w:szCs w:val="21"/>
          <w:shd w:val="clear" w:color="auto" w:fill="FFFFFF"/>
        </w:rPr>
      </w:pPr>
      <w:r w:rsidRPr="00B80748">
        <w:rPr>
          <w:rFonts w:ascii="Times New Roman"/>
          <w:color w:val="333333"/>
          <w:sz w:val="21"/>
          <w:szCs w:val="21"/>
          <w:shd w:val="clear" w:color="auto" w:fill="FFFFFF"/>
        </w:rPr>
        <w:t>蕴藏着城市矿产的废旧机电设备、电线电缆、通讯工具、汽车、家电、电子产品、金属和塑料包装物等废旧料。</w:t>
      </w:r>
    </w:p>
    <w:p w14:paraId="11250B6D" w14:textId="204C9491" w:rsidR="00E37D12" w:rsidRPr="00B80748" w:rsidRDefault="00E37D12" w:rsidP="00E37D12">
      <w:pPr>
        <w:pStyle w:val="ac"/>
        <w:ind w:left="420" w:hanging="420"/>
        <w:rPr>
          <w:rFonts w:ascii="Times New Roman"/>
        </w:rPr>
      </w:pPr>
      <w:r w:rsidRPr="00B80748">
        <w:rPr>
          <w:rFonts w:ascii="Times New Roman"/>
        </w:rPr>
        <w:t>3.3</w:t>
      </w:r>
      <w:r w:rsidRPr="00B80748">
        <w:rPr>
          <w:rFonts w:ascii="Times New Roman"/>
        </w:rPr>
        <w:t>贮存</w:t>
      </w:r>
      <w:r w:rsidRPr="00B80748">
        <w:rPr>
          <w:rFonts w:ascii="Times New Roman"/>
        </w:rPr>
        <w:t xml:space="preserve">  </w:t>
      </w:r>
      <w:r w:rsidR="00492838">
        <w:rPr>
          <w:rFonts w:ascii="Times New Roman"/>
        </w:rPr>
        <w:t>s</w:t>
      </w:r>
      <w:r w:rsidRPr="00B80748">
        <w:rPr>
          <w:rFonts w:ascii="Times New Roman"/>
        </w:rPr>
        <w:t xml:space="preserve">torge </w:t>
      </w:r>
    </w:p>
    <w:p w14:paraId="55341A21" w14:textId="77777777" w:rsidR="00E37D12" w:rsidRPr="00440601" w:rsidRDefault="00E37D12" w:rsidP="00E37D12">
      <w:pPr>
        <w:pStyle w:val="Default"/>
        <w:ind w:firstLine="420"/>
        <w:rPr>
          <w:rFonts w:ascii="Times New Roman"/>
          <w:color w:val="333333"/>
          <w:sz w:val="21"/>
          <w:szCs w:val="21"/>
          <w:shd w:val="clear" w:color="auto" w:fill="FFFFFF"/>
        </w:rPr>
      </w:pPr>
      <w:r w:rsidRPr="00440601">
        <w:rPr>
          <w:rFonts w:ascii="Times New Roman"/>
          <w:color w:val="333333"/>
          <w:sz w:val="21"/>
          <w:szCs w:val="21"/>
          <w:shd w:val="clear" w:color="auto" w:fill="FFFFFF"/>
        </w:rPr>
        <w:t>为收集、运输、拆解、处理处置、再生利用等目的，在符合要求的特定场所暂时性存放物料的活动。</w:t>
      </w:r>
    </w:p>
    <w:p w14:paraId="4ADB5368" w14:textId="3C06C577" w:rsidR="00E37D12" w:rsidRPr="00B80748" w:rsidRDefault="00E37D12" w:rsidP="00E37D12">
      <w:pPr>
        <w:pStyle w:val="ac"/>
        <w:ind w:left="420" w:hanging="420"/>
        <w:rPr>
          <w:rFonts w:ascii="Times New Roman"/>
        </w:rPr>
      </w:pPr>
      <w:r w:rsidRPr="00B80748">
        <w:rPr>
          <w:rFonts w:ascii="Times New Roman"/>
        </w:rPr>
        <w:lastRenderedPageBreak/>
        <w:t xml:space="preserve">3.4 </w:t>
      </w:r>
      <w:r w:rsidRPr="00B80748">
        <w:rPr>
          <w:rFonts w:ascii="Times New Roman"/>
        </w:rPr>
        <w:t>拆解</w:t>
      </w:r>
      <w:r w:rsidRPr="00B80748">
        <w:rPr>
          <w:rFonts w:ascii="Times New Roman"/>
        </w:rPr>
        <w:t xml:space="preserve">  </w:t>
      </w:r>
      <w:r w:rsidR="00492838">
        <w:rPr>
          <w:rFonts w:ascii="Times New Roman"/>
        </w:rPr>
        <w:t>d</w:t>
      </w:r>
      <w:r w:rsidRPr="00B80748">
        <w:rPr>
          <w:rFonts w:ascii="Times New Roman"/>
        </w:rPr>
        <w:t xml:space="preserve">isassembly </w:t>
      </w:r>
    </w:p>
    <w:p w14:paraId="5B1B9A71" w14:textId="77777777" w:rsidR="00E37D12" w:rsidRPr="00440601" w:rsidRDefault="00E37D12" w:rsidP="00E37D12">
      <w:pPr>
        <w:pStyle w:val="Default"/>
        <w:ind w:firstLine="420"/>
        <w:rPr>
          <w:rFonts w:ascii="Times New Roman"/>
          <w:color w:val="333333"/>
          <w:sz w:val="21"/>
          <w:szCs w:val="21"/>
          <w:shd w:val="clear" w:color="auto" w:fill="FFFFFF"/>
        </w:rPr>
      </w:pPr>
      <w:r w:rsidRPr="00440601">
        <w:rPr>
          <w:rFonts w:ascii="Times New Roman"/>
          <w:color w:val="333333"/>
          <w:sz w:val="21"/>
          <w:szCs w:val="21"/>
          <w:shd w:val="clear" w:color="auto" w:fill="FFFFFF"/>
        </w:rPr>
        <w:t>通过人工或机械的方式将废旧机电设备、电线电缆、通讯工具、汽车、家电、电子产品、金属和塑料包装物等废旧物品进行拆卸解体的活动。</w:t>
      </w:r>
    </w:p>
    <w:p w14:paraId="4D00BCD6" w14:textId="059276D9" w:rsidR="00E37D12" w:rsidRPr="00B80748" w:rsidRDefault="00E37D12" w:rsidP="00E37D12">
      <w:pPr>
        <w:pStyle w:val="ac"/>
        <w:ind w:left="420" w:hanging="420"/>
        <w:rPr>
          <w:rFonts w:ascii="Times New Roman"/>
        </w:rPr>
      </w:pPr>
      <w:r w:rsidRPr="00B80748">
        <w:rPr>
          <w:rFonts w:ascii="Times New Roman"/>
        </w:rPr>
        <w:t xml:space="preserve">3.5 </w:t>
      </w:r>
      <w:r w:rsidRPr="00B80748">
        <w:rPr>
          <w:rFonts w:ascii="Times New Roman"/>
        </w:rPr>
        <w:t>再使用</w:t>
      </w:r>
      <w:r w:rsidRPr="00B80748">
        <w:rPr>
          <w:rFonts w:ascii="Times New Roman"/>
        </w:rPr>
        <w:t xml:space="preserve"> </w:t>
      </w:r>
      <w:r w:rsidR="00492838">
        <w:rPr>
          <w:rFonts w:ascii="Times New Roman"/>
        </w:rPr>
        <w:t>r</w:t>
      </w:r>
      <w:r w:rsidRPr="00B80748">
        <w:rPr>
          <w:rFonts w:ascii="Times New Roman"/>
        </w:rPr>
        <w:t xml:space="preserve">euse </w:t>
      </w:r>
    </w:p>
    <w:p w14:paraId="30594B24" w14:textId="77777777" w:rsidR="00E37D12" w:rsidRDefault="00E37D12" w:rsidP="00E37D12">
      <w:pPr>
        <w:pStyle w:val="Default"/>
        <w:ind w:firstLine="420"/>
        <w:rPr>
          <w:rFonts w:ascii="Times New Roman"/>
          <w:color w:val="333333"/>
          <w:sz w:val="21"/>
          <w:szCs w:val="21"/>
          <w:shd w:val="clear" w:color="auto" w:fill="FFFFFF"/>
        </w:rPr>
      </w:pPr>
      <w:r w:rsidRPr="00B80748">
        <w:rPr>
          <w:rFonts w:ascii="Times New Roman"/>
          <w:color w:val="333333"/>
          <w:sz w:val="21"/>
          <w:szCs w:val="21"/>
          <w:shd w:val="clear" w:color="auto" w:fill="FFFFFF"/>
        </w:rPr>
        <w:t>废旧机电设备、电线电缆、通讯工具、汽车、家电、电子产品、金属和塑料包装物等废旧原料或其中的零（部）件、元（器）</w:t>
      </w:r>
      <w:proofErr w:type="gramStart"/>
      <w:r w:rsidRPr="00B80748">
        <w:rPr>
          <w:rFonts w:ascii="Times New Roman"/>
          <w:color w:val="333333"/>
          <w:sz w:val="21"/>
          <w:szCs w:val="21"/>
          <w:shd w:val="clear" w:color="auto" w:fill="FFFFFF"/>
        </w:rPr>
        <w:t>件继续</w:t>
      </w:r>
      <w:proofErr w:type="gramEnd"/>
      <w:r w:rsidRPr="00B80748">
        <w:rPr>
          <w:rFonts w:ascii="Times New Roman"/>
          <w:color w:val="333333"/>
          <w:sz w:val="21"/>
          <w:szCs w:val="21"/>
          <w:shd w:val="clear" w:color="auto" w:fill="FFFFFF"/>
        </w:rPr>
        <w:t>使用或经清理、维修后并符合相关标准继续用于原来用途或降级使用的过程。</w:t>
      </w:r>
    </w:p>
    <w:p w14:paraId="6CA45F0B" w14:textId="2CC3FB7D" w:rsidR="00E37D12" w:rsidRPr="00B80748" w:rsidRDefault="00E37D12" w:rsidP="00E37D12">
      <w:pPr>
        <w:pStyle w:val="ac"/>
        <w:ind w:left="420" w:hanging="420"/>
        <w:rPr>
          <w:rFonts w:ascii="Times New Roman"/>
        </w:rPr>
      </w:pPr>
      <w:r w:rsidRPr="00B80748">
        <w:rPr>
          <w:rFonts w:ascii="Times New Roman"/>
        </w:rPr>
        <w:t xml:space="preserve">3.6 </w:t>
      </w:r>
      <w:r w:rsidRPr="00B80748">
        <w:rPr>
          <w:rFonts w:ascii="Times New Roman"/>
        </w:rPr>
        <w:t>材料再生利用</w:t>
      </w:r>
      <w:r w:rsidRPr="00B80748">
        <w:rPr>
          <w:rFonts w:ascii="Times New Roman"/>
        </w:rPr>
        <w:t xml:space="preserve">  </w:t>
      </w:r>
      <w:r w:rsidR="00492838">
        <w:rPr>
          <w:rFonts w:ascii="Times New Roman"/>
        </w:rPr>
        <w:t>r</w:t>
      </w:r>
      <w:r w:rsidRPr="00B80748">
        <w:rPr>
          <w:rFonts w:ascii="Times New Roman"/>
        </w:rPr>
        <w:t>ecycling</w:t>
      </w:r>
    </w:p>
    <w:p w14:paraId="78DF2752" w14:textId="585F5BBB" w:rsidR="00E37D12" w:rsidRPr="00B80748" w:rsidRDefault="00E37D12" w:rsidP="00E37D12">
      <w:pPr>
        <w:pStyle w:val="Default"/>
        <w:ind w:firstLine="420"/>
        <w:rPr>
          <w:rFonts w:ascii="Times New Roman"/>
          <w:color w:val="333333"/>
          <w:sz w:val="21"/>
          <w:szCs w:val="21"/>
          <w:shd w:val="clear" w:color="auto" w:fill="FFFFFF"/>
        </w:rPr>
      </w:pPr>
      <w:r w:rsidRPr="00B80748">
        <w:rPr>
          <w:rFonts w:ascii="Times New Roman"/>
          <w:color w:val="333333"/>
          <w:sz w:val="21"/>
          <w:szCs w:val="21"/>
          <w:shd w:val="clear" w:color="auto" w:fill="FFFFFF"/>
        </w:rPr>
        <w:t>对废旧机电设备、电线电</w:t>
      </w:r>
      <w:r w:rsidRPr="00440601">
        <w:rPr>
          <w:rFonts w:ascii="Times New Roman"/>
          <w:color w:val="333333"/>
          <w:sz w:val="21"/>
          <w:szCs w:val="21"/>
          <w:shd w:val="clear" w:color="auto" w:fill="FFFFFF"/>
        </w:rPr>
        <w:t>缆、通讯工具、汽车、家电、电子产品、金属和塑料包装物等废旧原料进行破碎、分选、冶炼等</w:t>
      </w:r>
      <w:r w:rsidR="000E4540">
        <w:rPr>
          <w:rFonts w:ascii="Times New Roman" w:hint="eastAsia"/>
          <w:color w:val="333333"/>
          <w:sz w:val="21"/>
          <w:szCs w:val="21"/>
          <w:shd w:val="clear" w:color="auto" w:fill="FFFFFF"/>
        </w:rPr>
        <w:t>物理、化学</w:t>
      </w:r>
      <w:r w:rsidRPr="00440601">
        <w:rPr>
          <w:rFonts w:ascii="Times New Roman"/>
          <w:color w:val="333333"/>
          <w:sz w:val="21"/>
          <w:szCs w:val="21"/>
          <w:shd w:val="clear" w:color="auto" w:fill="FFFFFF"/>
        </w:rPr>
        <w:t>处理，使之能够作为原材料重新利用的过程，通常表现为对物料进行深加工</w:t>
      </w:r>
      <w:r w:rsidR="000E4540">
        <w:rPr>
          <w:rFonts w:ascii="Times New Roman" w:hint="eastAsia"/>
          <w:color w:val="333333"/>
          <w:sz w:val="21"/>
          <w:szCs w:val="21"/>
          <w:shd w:val="clear" w:color="auto" w:fill="FFFFFF"/>
        </w:rPr>
        <w:t>并获得资源</w:t>
      </w:r>
      <w:r w:rsidRPr="00440601">
        <w:rPr>
          <w:rFonts w:ascii="Times New Roman"/>
          <w:color w:val="333333"/>
          <w:sz w:val="21"/>
          <w:szCs w:val="21"/>
          <w:shd w:val="clear" w:color="auto" w:fill="FFFFFF"/>
        </w:rPr>
        <w:t>的过程，如贵金属提取。不包括能量的回收利用。</w:t>
      </w:r>
    </w:p>
    <w:p w14:paraId="23F47E96" w14:textId="6ED6A088" w:rsidR="00E37D12" w:rsidRPr="00B80748" w:rsidRDefault="00E37D12" w:rsidP="00E37D12">
      <w:pPr>
        <w:pStyle w:val="ac"/>
        <w:ind w:left="420" w:hanging="420"/>
        <w:rPr>
          <w:rFonts w:ascii="Times New Roman"/>
        </w:rPr>
      </w:pPr>
      <w:r w:rsidRPr="00B80748">
        <w:rPr>
          <w:rFonts w:ascii="Times New Roman"/>
        </w:rPr>
        <w:t>3.</w:t>
      </w:r>
      <w:r w:rsidR="003C7848">
        <w:rPr>
          <w:rFonts w:ascii="Times New Roman"/>
        </w:rPr>
        <w:t>7</w:t>
      </w:r>
      <w:r w:rsidR="003C7848" w:rsidRPr="00B80748">
        <w:rPr>
          <w:rFonts w:ascii="Times New Roman"/>
        </w:rPr>
        <w:t xml:space="preserve"> </w:t>
      </w:r>
      <w:r w:rsidRPr="00B80748">
        <w:rPr>
          <w:rFonts w:ascii="Times New Roman"/>
        </w:rPr>
        <w:t>有毒有害物质</w:t>
      </w:r>
      <w:r w:rsidRPr="00B80748">
        <w:rPr>
          <w:rFonts w:ascii="Times New Roman"/>
        </w:rPr>
        <w:t xml:space="preserve">  </w:t>
      </w:r>
      <w:r w:rsidR="00492838">
        <w:rPr>
          <w:rFonts w:ascii="Times New Roman"/>
        </w:rPr>
        <w:t>h</w:t>
      </w:r>
      <w:r w:rsidRPr="00B80748">
        <w:rPr>
          <w:rFonts w:ascii="Times New Roman"/>
        </w:rPr>
        <w:t xml:space="preserve">azardous </w:t>
      </w:r>
      <w:r w:rsidR="00492838">
        <w:rPr>
          <w:rFonts w:ascii="Times New Roman"/>
        </w:rPr>
        <w:t>s</w:t>
      </w:r>
      <w:r w:rsidRPr="00B80748">
        <w:rPr>
          <w:rFonts w:ascii="Times New Roman"/>
        </w:rPr>
        <w:t xml:space="preserve">ubstance </w:t>
      </w:r>
    </w:p>
    <w:p w14:paraId="75A8F577" w14:textId="6E85FD60" w:rsidR="00E37D12" w:rsidRPr="00440601" w:rsidRDefault="00E37D12" w:rsidP="00E37D12">
      <w:pPr>
        <w:pStyle w:val="Default"/>
        <w:ind w:firstLine="420"/>
        <w:rPr>
          <w:rFonts w:ascii="Times New Roman"/>
          <w:color w:val="333333"/>
          <w:sz w:val="21"/>
          <w:szCs w:val="21"/>
          <w:shd w:val="clear" w:color="auto" w:fill="FFFFFF"/>
        </w:rPr>
      </w:pPr>
      <w:r w:rsidRPr="00440601">
        <w:rPr>
          <w:rFonts w:ascii="Times New Roman"/>
          <w:color w:val="333333"/>
          <w:sz w:val="21"/>
          <w:szCs w:val="21"/>
          <w:shd w:val="clear" w:color="auto" w:fill="FFFFFF"/>
        </w:rPr>
        <w:t>城市矿产中含有的对人、动植物和环境等产生危害的物质或元素，包括铅、</w:t>
      </w:r>
      <w:r w:rsidR="003C7848">
        <w:rPr>
          <w:rFonts w:ascii="Times New Roman" w:hint="eastAsia"/>
          <w:color w:val="333333"/>
          <w:sz w:val="21"/>
          <w:szCs w:val="21"/>
          <w:shd w:val="clear" w:color="auto" w:fill="FFFFFF"/>
        </w:rPr>
        <w:t>汞</w:t>
      </w:r>
      <w:r w:rsidR="003C7848" w:rsidRPr="00440601">
        <w:rPr>
          <w:rFonts w:ascii="Times New Roman"/>
          <w:color w:val="333333"/>
          <w:sz w:val="21"/>
          <w:szCs w:val="21"/>
          <w:shd w:val="clear" w:color="auto" w:fill="FFFFFF"/>
        </w:rPr>
        <w:t>、</w:t>
      </w:r>
      <w:r w:rsidRPr="00440601">
        <w:rPr>
          <w:rFonts w:ascii="Times New Roman"/>
          <w:color w:val="333333"/>
          <w:sz w:val="21"/>
          <w:szCs w:val="21"/>
          <w:shd w:val="clear" w:color="auto" w:fill="FFFFFF"/>
        </w:rPr>
        <w:t>镉、六价铬、多溴联苯、多氯联苯、含有消耗臭氧层的物质以及国家规定的危险废物。</w:t>
      </w:r>
    </w:p>
    <w:p w14:paraId="6DDDC02D" w14:textId="77777777" w:rsidR="00E37D12" w:rsidRPr="0099183C" w:rsidRDefault="00E37D12" w:rsidP="00E37D12">
      <w:pPr>
        <w:pStyle w:val="afa"/>
        <w:spacing w:beforeLines="0" w:before="100" w:beforeAutospacing="1" w:afterLines="0" w:after="100" w:afterAutospacing="1" w:line="312" w:lineRule="auto"/>
        <w:ind w:left="420" w:hanging="420"/>
        <w:rPr>
          <w:rFonts w:ascii="Times New Roman"/>
          <w:b/>
          <w:sz w:val="24"/>
        </w:rPr>
      </w:pPr>
      <w:r w:rsidRPr="0099183C">
        <w:rPr>
          <w:rFonts w:ascii="Times New Roman"/>
          <w:b/>
          <w:sz w:val="24"/>
        </w:rPr>
        <w:t xml:space="preserve">4  </w:t>
      </w:r>
      <w:r w:rsidRPr="0099183C">
        <w:rPr>
          <w:rFonts w:ascii="Times New Roman"/>
          <w:b/>
          <w:sz w:val="24"/>
        </w:rPr>
        <w:t>基本规定</w:t>
      </w:r>
    </w:p>
    <w:p w14:paraId="6F22788E" w14:textId="77777777" w:rsidR="00E37D12" w:rsidRPr="00B80748" w:rsidRDefault="00E37D12" w:rsidP="00E37D12">
      <w:pPr>
        <w:pStyle w:val="ac"/>
        <w:ind w:left="420" w:hanging="420"/>
        <w:rPr>
          <w:rFonts w:ascii="Times New Roman" w:eastAsia="宋体"/>
        </w:rPr>
      </w:pPr>
      <w:r w:rsidRPr="00B80748">
        <w:rPr>
          <w:rFonts w:ascii="Times New Roman"/>
        </w:rPr>
        <w:t xml:space="preserve">4.1 </w:t>
      </w:r>
    </w:p>
    <w:p w14:paraId="1877C351" w14:textId="77777777" w:rsidR="00E37D12" w:rsidRPr="00440601" w:rsidRDefault="00E37D12" w:rsidP="00E37D12">
      <w:pPr>
        <w:pStyle w:val="Default"/>
        <w:ind w:firstLine="420"/>
        <w:rPr>
          <w:rFonts w:ascii="Times New Roman"/>
          <w:color w:val="333333"/>
          <w:sz w:val="21"/>
          <w:szCs w:val="21"/>
          <w:shd w:val="clear" w:color="auto" w:fill="FFFFFF"/>
        </w:rPr>
      </w:pPr>
      <w:r w:rsidRPr="00440601">
        <w:rPr>
          <w:rFonts w:ascii="Times New Roman"/>
          <w:color w:val="333333"/>
          <w:sz w:val="21"/>
          <w:szCs w:val="21"/>
          <w:shd w:val="clear" w:color="auto" w:fill="FFFFFF"/>
        </w:rPr>
        <w:t>城市矿产基地的建设应符合国家相关产业发展规划要求。基地总体布局按照功能分区、分块布置，满足生产、物流、办公、生活等要求，提高土地节约集约利用水平。</w:t>
      </w:r>
    </w:p>
    <w:p w14:paraId="458CCB46" w14:textId="77777777" w:rsidR="00E37D12" w:rsidRPr="00B80748" w:rsidRDefault="00E37D12" w:rsidP="00E37D12">
      <w:pPr>
        <w:pStyle w:val="ac"/>
        <w:ind w:left="420" w:hanging="420"/>
        <w:rPr>
          <w:rFonts w:ascii="Times New Roman" w:eastAsia="宋体"/>
        </w:rPr>
      </w:pPr>
      <w:r w:rsidRPr="00B80748">
        <w:rPr>
          <w:rFonts w:ascii="Times New Roman"/>
        </w:rPr>
        <w:t xml:space="preserve">4.2 </w:t>
      </w:r>
    </w:p>
    <w:p w14:paraId="455F15E5" w14:textId="7DA64728" w:rsidR="00E37D12" w:rsidRPr="00440601" w:rsidRDefault="00E37D12" w:rsidP="00E37D12">
      <w:pPr>
        <w:pStyle w:val="Default"/>
        <w:ind w:firstLine="420"/>
        <w:rPr>
          <w:rFonts w:ascii="Times New Roman"/>
          <w:color w:val="333333"/>
          <w:sz w:val="21"/>
          <w:szCs w:val="21"/>
          <w:shd w:val="clear" w:color="auto" w:fill="FFFFFF"/>
        </w:rPr>
      </w:pPr>
      <w:r w:rsidRPr="00440601">
        <w:rPr>
          <w:rFonts w:ascii="Times New Roman"/>
          <w:color w:val="333333"/>
          <w:sz w:val="21"/>
          <w:szCs w:val="21"/>
          <w:shd w:val="clear" w:color="auto" w:fill="FFFFFF"/>
        </w:rPr>
        <w:t>基地生产区的仓储、加工、污染防治等基础设施和装备，应与城市矿产综合利用要求相匹配。生产区工艺装备水平应符合国家产业政策要求，应采用能耗低、污染</w:t>
      </w:r>
      <w:proofErr w:type="gramStart"/>
      <w:r w:rsidRPr="00440601">
        <w:rPr>
          <w:rFonts w:ascii="Times New Roman"/>
          <w:color w:val="333333"/>
          <w:sz w:val="21"/>
          <w:szCs w:val="21"/>
          <w:shd w:val="clear" w:color="auto" w:fill="FFFFFF"/>
        </w:rPr>
        <w:t>少先进</w:t>
      </w:r>
      <w:proofErr w:type="gramEnd"/>
      <w:r w:rsidRPr="00440601">
        <w:rPr>
          <w:rFonts w:ascii="Times New Roman"/>
          <w:color w:val="333333"/>
          <w:sz w:val="21"/>
          <w:szCs w:val="21"/>
          <w:shd w:val="clear" w:color="auto" w:fill="FFFFFF"/>
        </w:rPr>
        <w:t>适用技术装备和生产工艺，不使用国家明令淘汰的设备和工艺。禁止将城市矿产直接填埋。</w:t>
      </w:r>
    </w:p>
    <w:p w14:paraId="6BD7C762" w14:textId="77777777" w:rsidR="00E37D12" w:rsidRPr="00B80748" w:rsidRDefault="00E37D12" w:rsidP="00E37D12">
      <w:pPr>
        <w:pStyle w:val="ac"/>
        <w:ind w:left="420" w:hanging="420"/>
        <w:rPr>
          <w:rFonts w:ascii="Times New Roman"/>
        </w:rPr>
      </w:pPr>
      <w:r w:rsidRPr="00B80748">
        <w:rPr>
          <w:rFonts w:ascii="Times New Roman"/>
        </w:rPr>
        <w:t xml:space="preserve">4.3 </w:t>
      </w:r>
    </w:p>
    <w:p w14:paraId="5008E898" w14:textId="75527BA7" w:rsidR="00E37D12" w:rsidRPr="00440601" w:rsidRDefault="00E37D12" w:rsidP="00E37D12">
      <w:pPr>
        <w:pStyle w:val="Default"/>
        <w:ind w:firstLine="420"/>
        <w:rPr>
          <w:rFonts w:ascii="Times New Roman"/>
          <w:color w:val="333333"/>
          <w:sz w:val="21"/>
          <w:szCs w:val="21"/>
          <w:shd w:val="clear" w:color="auto" w:fill="FFFFFF"/>
        </w:rPr>
      </w:pPr>
      <w:r w:rsidRPr="00440601">
        <w:rPr>
          <w:rFonts w:ascii="Times New Roman"/>
          <w:color w:val="333333"/>
          <w:sz w:val="21"/>
          <w:szCs w:val="21"/>
          <w:shd w:val="clear" w:color="auto" w:fill="FFFFFF"/>
        </w:rPr>
        <w:t>基地生产区应具备与生产工艺相匹配的有毒有害气体、废水废渣</w:t>
      </w:r>
      <w:r w:rsidR="003C7848">
        <w:rPr>
          <w:rFonts w:ascii="Times New Roman" w:hint="eastAsia"/>
          <w:color w:val="333333"/>
          <w:sz w:val="21"/>
          <w:szCs w:val="21"/>
          <w:shd w:val="clear" w:color="auto" w:fill="FFFFFF"/>
        </w:rPr>
        <w:t>收集</w:t>
      </w:r>
      <w:r w:rsidRPr="00440601">
        <w:rPr>
          <w:rFonts w:ascii="Times New Roman"/>
          <w:color w:val="333333"/>
          <w:sz w:val="21"/>
          <w:szCs w:val="21"/>
          <w:shd w:val="clear" w:color="auto" w:fill="FFFFFF"/>
        </w:rPr>
        <w:t>、除尘降噪等</w:t>
      </w:r>
      <w:r>
        <w:rPr>
          <w:rFonts w:ascii="Times New Roman" w:hint="eastAsia"/>
          <w:color w:val="333333"/>
          <w:sz w:val="21"/>
          <w:szCs w:val="21"/>
          <w:shd w:val="clear" w:color="auto" w:fill="FFFFFF"/>
        </w:rPr>
        <w:t>污染防控</w:t>
      </w:r>
      <w:r w:rsidRPr="00440601">
        <w:rPr>
          <w:rFonts w:ascii="Times New Roman"/>
          <w:color w:val="333333"/>
          <w:sz w:val="21"/>
          <w:szCs w:val="21"/>
          <w:shd w:val="clear" w:color="auto" w:fill="FFFFFF"/>
        </w:rPr>
        <w:t>设施，以及必要的安全消防设备。</w:t>
      </w:r>
    </w:p>
    <w:p w14:paraId="00D001F0" w14:textId="77777777" w:rsidR="00E37D12" w:rsidRPr="00B80748" w:rsidRDefault="00E37D12" w:rsidP="00E37D12">
      <w:pPr>
        <w:pStyle w:val="ac"/>
        <w:ind w:left="420" w:hanging="420"/>
        <w:rPr>
          <w:rFonts w:ascii="Times New Roman"/>
        </w:rPr>
      </w:pPr>
      <w:r w:rsidRPr="00B80748">
        <w:rPr>
          <w:rFonts w:ascii="Times New Roman"/>
        </w:rPr>
        <w:t xml:space="preserve">4.4 </w:t>
      </w:r>
    </w:p>
    <w:p w14:paraId="46E70B2F" w14:textId="77777777" w:rsidR="00E37D12" w:rsidRPr="001D26EC" w:rsidRDefault="00E37D12" w:rsidP="00E37D12">
      <w:pPr>
        <w:pStyle w:val="Default"/>
        <w:ind w:firstLine="420"/>
        <w:rPr>
          <w:rFonts w:ascii="Times New Roman"/>
          <w:color w:val="333333"/>
          <w:sz w:val="21"/>
          <w:szCs w:val="21"/>
          <w:shd w:val="clear" w:color="auto" w:fill="FFFFFF"/>
        </w:rPr>
      </w:pPr>
      <w:r w:rsidRPr="001D26EC">
        <w:rPr>
          <w:rFonts w:ascii="Times New Roman"/>
          <w:color w:val="333333"/>
          <w:sz w:val="21"/>
          <w:szCs w:val="21"/>
          <w:shd w:val="clear" w:color="auto" w:fill="FFFFFF"/>
        </w:rPr>
        <w:t>基地城市矿产的综合利用遵循资源最大化原则，优先实现零（部）件、元（器）件再使用，实现整个基地城市矿产资源梯级利用。</w:t>
      </w:r>
    </w:p>
    <w:p w14:paraId="28A4F05B" w14:textId="77777777" w:rsidR="00E37D12" w:rsidRPr="00B80748" w:rsidRDefault="00E37D12" w:rsidP="00E37D12">
      <w:pPr>
        <w:pStyle w:val="ac"/>
        <w:ind w:left="420" w:hanging="420"/>
        <w:rPr>
          <w:rFonts w:ascii="Times New Roman"/>
        </w:rPr>
      </w:pPr>
      <w:r w:rsidRPr="00B80748">
        <w:rPr>
          <w:rFonts w:ascii="Times New Roman"/>
        </w:rPr>
        <w:t xml:space="preserve">4.5 </w:t>
      </w:r>
    </w:p>
    <w:p w14:paraId="5AA58FAD" w14:textId="0AE5F8FC" w:rsidR="00E37D12" w:rsidRPr="00440601" w:rsidRDefault="00E37D12" w:rsidP="00E37D12">
      <w:pPr>
        <w:pStyle w:val="Default"/>
        <w:ind w:firstLine="420"/>
        <w:rPr>
          <w:rFonts w:ascii="Times New Roman"/>
          <w:color w:val="333333"/>
          <w:sz w:val="21"/>
          <w:szCs w:val="21"/>
          <w:shd w:val="clear" w:color="auto" w:fill="FFFFFF"/>
        </w:rPr>
      </w:pPr>
      <w:r w:rsidRPr="00440601">
        <w:rPr>
          <w:rFonts w:ascii="Times New Roman"/>
          <w:color w:val="333333"/>
          <w:sz w:val="21"/>
          <w:szCs w:val="21"/>
          <w:shd w:val="clear" w:color="auto" w:fill="FFFFFF"/>
        </w:rPr>
        <w:t>基地生产区应建立生产过程记录表，采集贮存、运输、拆解、冶炼等生产过程关键数据，</w:t>
      </w:r>
      <w:r w:rsidR="00AF442B">
        <w:rPr>
          <w:rFonts w:ascii="Times New Roman" w:hint="eastAsia"/>
          <w:color w:val="333333"/>
          <w:sz w:val="21"/>
          <w:szCs w:val="21"/>
          <w:shd w:val="clear" w:color="auto" w:fill="FFFFFF"/>
        </w:rPr>
        <w:t>建立台账制度，</w:t>
      </w:r>
      <w:r w:rsidRPr="00440601">
        <w:rPr>
          <w:rFonts w:ascii="Times New Roman"/>
          <w:color w:val="333333"/>
          <w:sz w:val="21"/>
          <w:szCs w:val="21"/>
          <w:shd w:val="clear" w:color="auto" w:fill="FFFFFF"/>
        </w:rPr>
        <w:t>并按照城市矿产种类进行分类管理，纳入基地信息管理系统。</w:t>
      </w:r>
    </w:p>
    <w:p w14:paraId="1C85B7AB" w14:textId="77777777" w:rsidR="00E37D12" w:rsidRPr="00B80748" w:rsidRDefault="00E37D12" w:rsidP="00E37D12">
      <w:pPr>
        <w:pStyle w:val="ac"/>
        <w:ind w:left="420" w:hanging="420"/>
        <w:rPr>
          <w:rFonts w:ascii="Times New Roman"/>
        </w:rPr>
      </w:pPr>
      <w:r w:rsidRPr="00B80748">
        <w:rPr>
          <w:rFonts w:ascii="Times New Roman"/>
        </w:rPr>
        <w:lastRenderedPageBreak/>
        <w:t xml:space="preserve">4.6 </w:t>
      </w:r>
    </w:p>
    <w:p w14:paraId="50E3CA1A" w14:textId="77777777" w:rsidR="00E37D12" w:rsidRPr="00440601" w:rsidRDefault="00E37D12" w:rsidP="00E37D12">
      <w:pPr>
        <w:pStyle w:val="Default"/>
        <w:ind w:firstLine="420"/>
        <w:rPr>
          <w:rFonts w:ascii="Times New Roman"/>
          <w:color w:val="333333"/>
          <w:sz w:val="21"/>
          <w:szCs w:val="21"/>
          <w:shd w:val="clear" w:color="auto" w:fill="FFFFFF"/>
        </w:rPr>
      </w:pPr>
      <w:r w:rsidRPr="00440601">
        <w:rPr>
          <w:rFonts w:ascii="Times New Roman" w:hint="eastAsia"/>
          <w:color w:val="333333"/>
          <w:sz w:val="21"/>
          <w:szCs w:val="21"/>
          <w:shd w:val="clear" w:color="auto" w:fill="FFFFFF"/>
        </w:rPr>
        <w:t>鼓励基地入驻企业加大对高附加值产品、低能耗低排放工艺设备的研究开发力度，大力提升基地绿色节能技术水平。</w:t>
      </w:r>
    </w:p>
    <w:p w14:paraId="4DCD1D03" w14:textId="77777777" w:rsidR="00E37D12" w:rsidRPr="007D1B9D" w:rsidRDefault="00E37D12" w:rsidP="00E37D12">
      <w:pPr>
        <w:pStyle w:val="ac"/>
        <w:ind w:left="420" w:hanging="420"/>
        <w:rPr>
          <w:rFonts w:ascii="Times New Roman"/>
        </w:rPr>
      </w:pPr>
      <w:r w:rsidRPr="007D1B9D">
        <w:rPr>
          <w:rFonts w:ascii="Times New Roman"/>
        </w:rPr>
        <w:t>4.</w:t>
      </w:r>
      <w:r>
        <w:rPr>
          <w:rFonts w:ascii="Times New Roman"/>
        </w:rPr>
        <w:t>7</w:t>
      </w:r>
      <w:r w:rsidRPr="007D1B9D">
        <w:rPr>
          <w:rFonts w:ascii="Times New Roman"/>
        </w:rPr>
        <w:t xml:space="preserve"> </w:t>
      </w:r>
    </w:p>
    <w:p w14:paraId="50DEE690" w14:textId="019BD6C3" w:rsidR="00E37D12" w:rsidRPr="00440601" w:rsidRDefault="00E37D12" w:rsidP="00E37D12">
      <w:pPr>
        <w:pStyle w:val="Default"/>
        <w:ind w:firstLine="420"/>
        <w:rPr>
          <w:rFonts w:ascii="Times New Roman"/>
          <w:color w:val="333333"/>
          <w:sz w:val="21"/>
          <w:szCs w:val="21"/>
          <w:shd w:val="clear" w:color="auto" w:fill="FFFFFF"/>
        </w:rPr>
      </w:pPr>
      <w:r w:rsidRPr="00440601">
        <w:rPr>
          <w:rFonts w:ascii="Times New Roman" w:hint="eastAsia"/>
          <w:color w:val="333333"/>
          <w:sz w:val="21"/>
          <w:szCs w:val="21"/>
          <w:shd w:val="clear" w:color="auto" w:fill="FFFFFF"/>
        </w:rPr>
        <w:t>城市矿产再生利用产品应执行</w:t>
      </w:r>
      <w:r w:rsidRPr="00AF442B">
        <w:rPr>
          <w:rFonts w:ascii="Times New Roman" w:hint="eastAsia"/>
          <w:color w:val="333333"/>
          <w:sz w:val="21"/>
          <w:szCs w:val="21"/>
          <w:shd w:val="clear" w:color="auto" w:fill="FFFFFF"/>
        </w:rPr>
        <w:t>相关</w:t>
      </w:r>
      <w:r w:rsidR="00F01A9C" w:rsidRPr="00AF442B">
        <w:rPr>
          <w:rFonts w:ascii="Times New Roman" w:hint="eastAsia"/>
          <w:color w:val="333333"/>
          <w:sz w:val="21"/>
          <w:szCs w:val="21"/>
          <w:shd w:val="clear" w:color="auto" w:fill="FFFFFF"/>
        </w:rPr>
        <w:t>产业的</w:t>
      </w:r>
      <w:r w:rsidRPr="00440601">
        <w:rPr>
          <w:rFonts w:ascii="Times New Roman" w:hint="eastAsia"/>
          <w:color w:val="333333"/>
          <w:sz w:val="21"/>
          <w:szCs w:val="21"/>
          <w:shd w:val="clear" w:color="auto" w:fill="FFFFFF"/>
        </w:rPr>
        <w:t>污染控制标准及有毒有</w:t>
      </w:r>
      <w:r w:rsidR="00F01A9C">
        <w:rPr>
          <w:rFonts w:ascii="Times New Roman" w:hint="eastAsia"/>
          <w:color w:val="333333"/>
          <w:sz w:val="21"/>
          <w:szCs w:val="21"/>
          <w:shd w:val="clear" w:color="auto" w:fill="FFFFFF"/>
        </w:rPr>
        <w:t>害</w:t>
      </w:r>
      <w:r w:rsidRPr="00440601">
        <w:rPr>
          <w:rFonts w:ascii="Times New Roman" w:hint="eastAsia"/>
          <w:color w:val="333333"/>
          <w:sz w:val="21"/>
          <w:szCs w:val="21"/>
          <w:shd w:val="clear" w:color="auto" w:fill="FFFFFF"/>
        </w:rPr>
        <w:t>物质限量标准。</w:t>
      </w:r>
    </w:p>
    <w:p w14:paraId="1240006D" w14:textId="77777777" w:rsidR="00E37D12" w:rsidRPr="007D1B9D" w:rsidRDefault="00E37D12" w:rsidP="00E37D12">
      <w:pPr>
        <w:pStyle w:val="ac"/>
        <w:ind w:left="420" w:hanging="420"/>
        <w:rPr>
          <w:rFonts w:ascii="Times New Roman"/>
        </w:rPr>
      </w:pPr>
      <w:r w:rsidRPr="007D1B9D">
        <w:rPr>
          <w:rFonts w:ascii="Times New Roman"/>
        </w:rPr>
        <w:t>4.</w:t>
      </w:r>
      <w:r>
        <w:rPr>
          <w:rFonts w:ascii="Times New Roman"/>
        </w:rPr>
        <w:t>8</w:t>
      </w:r>
    </w:p>
    <w:p w14:paraId="3C5D0E78" w14:textId="7872BA1C" w:rsidR="00E37D12" w:rsidRPr="00440601" w:rsidRDefault="00E37D12" w:rsidP="00E37D12">
      <w:pPr>
        <w:pStyle w:val="Default"/>
        <w:ind w:firstLine="420"/>
        <w:rPr>
          <w:rFonts w:ascii="Times New Roman"/>
          <w:color w:val="333333"/>
          <w:sz w:val="21"/>
          <w:szCs w:val="21"/>
          <w:shd w:val="clear" w:color="auto" w:fill="FFFFFF"/>
        </w:rPr>
      </w:pPr>
      <w:r w:rsidRPr="00440601">
        <w:rPr>
          <w:rFonts w:ascii="Times New Roman" w:hint="eastAsia"/>
          <w:color w:val="333333"/>
          <w:sz w:val="21"/>
          <w:szCs w:val="21"/>
          <w:shd w:val="clear" w:color="auto" w:fill="FFFFFF"/>
        </w:rPr>
        <w:t>鼓励基地入驻企业间资源共享、原料互通、先进技术合作研发、产业链上下链贯通及技术横向耦合，提高基地城市矿产资源产出率和综合竞争力。</w:t>
      </w:r>
      <w:r>
        <w:rPr>
          <w:rFonts w:ascii="Times New Roman" w:hint="eastAsia"/>
          <w:color w:val="333333"/>
          <w:sz w:val="21"/>
          <w:szCs w:val="21"/>
          <w:shd w:val="clear" w:color="auto" w:fill="FFFFFF"/>
        </w:rPr>
        <w:t>鼓励开展机械化、自动化、绿色化处理技术，</w:t>
      </w:r>
      <w:r w:rsidRPr="00440601">
        <w:rPr>
          <w:rFonts w:ascii="Times New Roman" w:hint="eastAsia"/>
          <w:color w:val="333333"/>
          <w:sz w:val="21"/>
          <w:szCs w:val="21"/>
          <w:shd w:val="clear" w:color="auto" w:fill="FFFFFF"/>
        </w:rPr>
        <w:t>鼓励开展废旧金属、废塑料等产品智能分选与高值化利用技术，鼓励开展城市矿产精细拆解与无损拆解技术，鼓励开展基于全生命周期的绿色评价技术研究。</w:t>
      </w:r>
    </w:p>
    <w:p w14:paraId="5900E643" w14:textId="77777777" w:rsidR="00E37D12" w:rsidRPr="0099183C" w:rsidRDefault="00E37D12" w:rsidP="00E37D12">
      <w:pPr>
        <w:pStyle w:val="afa"/>
        <w:spacing w:beforeLines="0" w:before="100" w:beforeAutospacing="1" w:afterLines="0" w:after="100" w:afterAutospacing="1" w:line="312" w:lineRule="auto"/>
        <w:ind w:left="420" w:hanging="420"/>
        <w:rPr>
          <w:rFonts w:ascii="Times New Roman"/>
          <w:b/>
          <w:sz w:val="24"/>
        </w:rPr>
      </w:pPr>
      <w:r w:rsidRPr="0099183C">
        <w:rPr>
          <w:rFonts w:ascii="Times New Roman"/>
          <w:b/>
          <w:sz w:val="24"/>
        </w:rPr>
        <w:t xml:space="preserve">5  </w:t>
      </w:r>
      <w:r w:rsidRPr="0099183C">
        <w:rPr>
          <w:rFonts w:ascii="Times New Roman" w:hint="eastAsia"/>
          <w:b/>
          <w:sz w:val="24"/>
        </w:rPr>
        <w:t>收集、运输、贮存技术要求</w:t>
      </w:r>
    </w:p>
    <w:p w14:paraId="128E7BEC" w14:textId="77777777" w:rsidR="00E37D12" w:rsidRPr="007D1B9D" w:rsidRDefault="00E37D12" w:rsidP="00E37D12">
      <w:pPr>
        <w:pStyle w:val="ac"/>
        <w:ind w:left="420" w:hanging="420"/>
        <w:rPr>
          <w:rFonts w:ascii="Times New Roman"/>
        </w:rPr>
      </w:pPr>
      <w:r w:rsidRPr="007D1B9D">
        <w:rPr>
          <w:rFonts w:ascii="Times New Roman"/>
        </w:rPr>
        <w:t xml:space="preserve">5.1 </w:t>
      </w:r>
      <w:r w:rsidRPr="007D1B9D">
        <w:rPr>
          <w:rFonts w:ascii="Times New Roman" w:hint="eastAsia"/>
        </w:rPr>
        <w:t>收集</w:t>
      </w:r>
    </w:p>
    <w:p w14:paraId="7F34CF91" w14:textId="77777777" w:rsidR="00E37D12" w:rsidRPr="00B80748" w:rsidRDefault="00E37D12" w:rsidP="00E37D12">
      <w:pPr>
        <w:pStyle w:val="ad"/>
        <w:spacing w:before="156" w:after="156"/>
        <w:rPr>
          <w:rFonts w:ascii="Times New Roman" w:eastAsia="宋体"/>
        </w:rPr>
      </w:pPr>
      <w:r w:rsidRPr="00B80748">
        <w:rPr>
          <w:rFonts w:ascii="Times New Roman"/>
        </w:rPr>
        <w:t xml:space="preserve">5.1.1 </w:t>
      </w:r>
      <w:r w:rsidRPr="00B80748">
        <w:rPr>
          <w:rFonts w:ascii="Times New Roman" w:eastAsia="宋体"/>
          <w:szCs w:val="22"/>
        </w:rPr>
        <w:t>废旧机电设备、电线电缆、通讯工具、汽车、家电、电子产品等原料应分类收集</w:t>
      </w:r>
      <w:r w:rsidRPr="00B80748">
        <w:rPr>
          <w:rFonts w:ascii="Times New Roman" w:eastAsia="宋体"/>
        </w:rPr>
        <w:t>。</w:t>
      </w:r>
    </w:p>
    <w:p w14:paraId="280BEEC7" w14:textId="77777777" w:rsidR="00E37D12" w:rsidRPr="00B80748" w:rsidRDefault="00E37D12" w:rsidP="00E37D12">
      <w:pPr>
        <w:pStyle w:val="ad"/>
        <w:spacing w:before="156" w:after="156"/>
        <w:rPr>
          <w:rFonts w:ascii="Times New Roman" w:eastAsia="宋体"/>
        </w:rPr>
      </w:pPr>
      <w:r w:rsidRPr="00B80748">
        <w:rPr>
          <w:rFonts w:ascii="Times New Roman"/>
        </w:rPr>
        <w:t>5.1.2</w:t>
      </w:r>
      <w:r w:rsidRPr="00B80748">
        <w:rPr>
          <w:rFonts w:ascii="Times New Roman" w:eastAsia="宋体"/>
          <w:szCs w:val="22"/>
        </w:rPr>
        <w:t>收集有毒有害物质的零（部）件、元（器）件时，应将其单独存放，并采取避免逸散、泄露、污染环境或人体健康的措施</w:t>
      </w:r>
      <w:r w:rsidRPr="00440601">
        <w:rPr>
          <w:rFonts w:ascii="Times New Roman" w:eastAsia="宋体"/>
          <w:color w:val="333333"/>
          <w:shd w:val="clear" w:color="auto" w:fill="FFFFFF"/>
        </w:rPr>
        <w:t>。</w:t>
      </w:r>
    </w:p>
    <w:p w14:paraId="6CD420EE" w14:textId="77777777" w:rsidR="00E37D12" w:rsidRPr="00B80748" w:rsidRDefault="00E37D12" w:rsidP="00E37D12">
      <w:pPr>
        <w:pStyle w:val="ac"/>
        <w:ind w:left="420" w:hanging="420"/>
        <w:rPr>
          <w:rFonts w:ascii="Times New Roman"/>
        </w:rPr>
      </w:pPr>
      <w:r w:rsidRPr="00B80748">
        <w:rPr>
          <w:rFonts w:ascii="Times New Roman"/>
        </w:rPr>
        <w:t xml:space="preserve">5.2 </w:t>
      </w:r>
      <w:r w:rsidRPr="00B80748">
        <w:rPr>
          <w:rFonts w:ascii="Times New Roman"/>
        </w:rPr>
        <w:t>运输</w:t>
      </w:r>
    </w:p>
    <w:p w14:paraId="21004618" w14:textId="1307583A" w:rsidR="00E37D12" w:rsidRPr="00B80748" w:rsidRDefault="00E37D12" w:rsidP="00E37D12">
      <w:pPr>
        <w:pStyle w:val="ad"/>
        <w:spacing w:before="156" w:after="156"/>
        <w:rPr>
          <w:rFonts w:ascii="Times New Roman" w:eastAsia="宋体"/>
        </w:rPr>
      </w:pPr>
      <w:r w:rsidRPr="00B80748">
        <w:rPr>
          <w:rFonts w:ascii="Times New Roman"/>
        </w:rPr>
        <w:t>5.2.</w:t>
      </w:r>
      <w:r>
        <w:rPr>
          <w:rFonts w:ascii="Times New Roman"/>
        </w:rPr>
        <w:t>1</w:t>
      </w:r>
      <w:r w:rsidRPr="00B80748">
        <w:rPr>
          <w:rFonts w:ascii="Times New Roman"/>
        </w:rPr>
        <w:t xml:space="preserve"> </w:t>
      </w:r>
      <w:r w:rsidRPr="00B80748">
        <w:rPr>
          <w:rFonts w:ascii="Times New Roman" w:eastAsia="宋体"/>
          <w:szCs w:val="22"/>
        </w:rPr>
        <w:t>运输车辆应使用有防雨</w:t>
      </w:r>
      <w:r w:rsidR="00C07A45">
        <w:rPr>
          <w:rFonts w:ascii="Times New Roman" w:eastAsia="宋体" w:hint="eastAsia"/>
          <w:szCs w:val="22"/>
        </w:rPr>
        <w:t>、防</w:t>
      </w:r>
      <w:proofErr w:type="gramStart"/>
      <w:r w:rsidR="00C07A45">
        <w:rPr>
          <w:rFonts w:ascii="Times New Roman" w:eastAsia="宋体" w:hint="eastAsia"/>
          <w:szCs w:val="22"/>
        </w:rPr>
        <w:t>遗洒</w:t>
      </w:r>
      <w:r w:rsidRPr="00B80748">
        <w:rPr>
          <w:rFonts w:ascii="Times New Roman" w:eastAsia="宋体"/>
          <w:szCs w:val="22"/>
        </w:rPr>
        <w:t>设施</w:t>
      </w:r>
      <w:proofErr w:type="gramEnd"/>
      <w:r w:rsidRPr="00B80748">
        <w:rPr>
          <w:rFonts w:ascii="Times New Roman" w:eastAsia="宋体"/>
          <w:szCs w:val="22"/>
        </w:rPr>
        <w:t>的车辆宜采用厢式货车，车厢、底板应平坦完好</w:t>
      </w:r>
      <w:r w:rsidRPr="00B80748">
        <w:rPr>
          <w:rFonts w:ascii="Times New Roman" w:eastAsia="宋体"/>
        </w:rPr>
        <w:t>。</w:t>
      </w:r>
    </w:p>
    <w:p w14:paraId="228DD578" w14:textId="77777777" w:rsidR="00E37D12" w:rsidRPr="00B80748" w:rsidRDefault="00E37D12" w:rsidP="00E37D12">
      <w:pPr>
        <w:pStyle w:val="ad"/>
        <w:spacing w:before="156" w:after="156"/>
        <w:rPr>
          <w:rFonts w:ascii="Times New Roman" w:eastAsia="宋体"/>
        </w:rPr>
      </w:pPr>
      <w:r w:rsidRPr="00B80748">
        <w:rPr>
          <w:rFonts w:ascii="Times New Roman"/>
        </w:rPr>
        <w:t>5.2.</w:t>
      </w:r>
      <w:r>
        <w:rPr>
          <w:rFonts w:ascii="Times New Roman"/>
        </w:rPr>
        <w:t>2</w:t>
      </w:r>
      <w:r w:rsidRPr="00B80748">
        <w:rPr>
          <w:rFonts w:ascii="Times New Roman"/>
        </w:rPr>
        <w:t xml:space="preserve"> </w:t>
      </w:r>
      <w:r w:rsidRPr="00B80748">
        <w:rPr>
          <w:rFonts w:ascii="Times New Roman" w:eastAsia="宋体"/>
          <w:szCs w:val="22"/>
        </w:rPr>
        <w:t>合理安排基地运输车辆，优化行车路线，尽量缩短转运路线</w:t>
      </w:r>
      <w:r w:rsidRPr="00B80748">
        <w:rPr>
          <w:rFonts w:ascii="Times New Roman" w:eastAsia="宋体"/>
        </w:rPr>
        <w:t>。</w:t>
      </w:r>
    </w:p>
    <w:p w14:paraId="364332C3" w14:textId="77777777" w:rsidR="00E37D12" w:rsidRPr="00B80748" w:rsidRDefault="00E37D12" w:rsidP="00E37D12">
      <w:pPr>
        <w:pStyle w:val="ad"/>
        <w:spacing w:before="156" w:after="156"/>
        <w:rPr>
          <w:rFonts w:ascii="Times New Roman" w:eastAsia="宋体"/>
        </w:rPr>
      </w:pPr>
      <w:r w:rsidRPr="00B80748">
        <w:rPr>
          <w:rFonts w:ascii="Times New Roman"/>
        </w:rPr>
        <w:t>5.2.</w:t>
      </w:r>
      <w:r>
        <w:rPr>
          <w:rFonts w:ascii="Times New Roman"/>
        </w:rPr>
        <w:t>3</w:t>
      </w:r>
      <w:r w:rsidRPr="00B80748">
        <w:rPr>
          <w:rFonts w:ascii="Times New Roman" w:eastAsia="宋体"/>
          <w:szCs w:val="22"/>
        </w:rPr>
        <w:t>运输、装载和卸载货物时，应采取防止发生碰撞或跌落的措施</w:t>
      </w:r>
      <w:r w:rsidRPr="00B80748">
        <w:rPr>
          <w:rFonts w:ascii="Times New Roman" w:eastAsia="宋体"/>
        </w:rPr>
        <w:t>。</w:t>
      </w:r>
    </w:p>
    <w:p w14:paraId="4AFF3855" w14:textId="77777777" w:rsidR="00E37D12" w:rsidRPr="00B80748" w:rsidRDefault="00E37D12" w:rsidP="00E37D12">
      <w:pPr>
        <w:pStyle w:val="ac"/>
        <w:ind w:left="420" w:hanging="420"/>
        <w:rPr>
          <w:rFonts w:ascii="Times New Roman"/>
        </w:rPr>
      </w:pPr>
      <w:r w:rsidRPr="00B80748">
        <w:rPr>
          <w:rFonts w:ascii="Times New Roman"/>
        </w:rPr>
        <w:t xml:space="preserve">5.3 </w:t>
      </w:r>
      <w:r w:rsidRPr="00B80748">
        <w:rPr>
          <w:rFonts w:ascii="Times New Roman"/>
        </w:rPr>
        <w:t>贮存</w:t>
      </w:r>
    </w:p>
    <w:p w14:paraId="3C20F862" w14:textId="07508C86" w:rsidR="00E37D12" w:rsidRPr="00C07A45" w:rsidRDefault="00E37D12" w:rsidP="00E37D12">
      <w:pPr>
        <w:pStyle w:val="ad"/>
        <w:spacing w:before="156" w:after="156"/>
        <w:rPr>
          <w:rFonts w:ascii="宋体" w:eastAsia="宋体" w:hAnsi="宋体"/>
          <w:szCs w:val="22"/>
        </w:rPr>
      </w:pPr>
      <w:r w:rsidRPr="00C07A45">
        <w:rPr>
          <w:rFonts w:ascii="Times New Roman"/>
        </w:rPr>
        <w:t>5.3.</w:t>
      </w:r>
      <w:r w:rsidRPr="00C07A45">
        <w:rPr>
          <w:rFonts w:ascii="Times New Roman" w:hint="eastAsia"/>
        </w:rPr>
        <w:t>1</w:t>
      </w:r>
      <w:r w:rsidRPr="00C07A45">
        <w:rPr>
          <w:rFonts w:ascii="宋体" w:eastAsia="宋体" w:hAnsi="宋体"/>
          <w:szCs w:val="22"/>
        </w:rPr>
        <w:t xml:space="preserve"> </w:t>
      </w:r>
      <w:r w:rsidRPr="00C07A45">
        <w:rPr>
          <w:rFonts w:ascii="宋体" w:eastAsia="宋体" w:hAnsi="宋体" w:hint="eastAsia"/>
          <w:szCs w:val="22"/>
        </w:rPr>
        <w:t>城市矿产贮存场地</w:t>
      </w:r>
      <w:r w:rsidRPr="00C07A45">
        <w:rPr>
          <w:rFonts w:ascii="宋体" w:eastAsia="宋体" w:hAnsi="宋体" w:hint="eastAsia"/>
          <w:szCs w:val="22"/>
        </w:rPr>
        <w:t>应有足够的安全防护距离，应做好防雷、防静电保护，地面应水泥硬化、防渗漏</w:t>
      </w:r>
      <w:r w:rsidR="00C07A45" w:rsidRPr="00C07A45">
        <w:rPr>
          <w:rFonts w:ascii="宋体" w:eastAsia="宋体" w:hAnsi="宋体" w:hint="eastAsia"/>
          <w:szCs w:val="22"/>
        </w:rPr>
        <w:t>，</w:t>
      </w:r>
      <w:r w:rsidR="004F70D1" w:rsidRPr="00C07A45">
        <w:rPr>
          <w:rFonts w:ascii="宋体" w:eastAsia="宋体" w:hAnsi="宋体" w:hint="eastAsia"/>
          <w:szCs w:val="22"/>
        </w:rPr>
        <w:t>含酸物质的</w:t>
      </w:r>
      <w:proofErr w:type="gramStart"/>
      <w:r w:rsidR="004F70D1" w:rsidRPr="00C07A45">
        <w:rPr>
          <w:rFonts w:ascii="宋体" w:eastAsia="宋体" w:hAnsi="宋体" w:hint="eastAsia"/>
          <w:szCs w:val="22"/>
        </w:rPr>
        <w:t>贮存</w:t>
      </w:r>
      <w:r w:rsidR="00C07A45" w:rsidRPr="00C07A45">
        <w:rPr>
          <w:rFonts w:ascii="宋体" w:eastAsia="宋体" w:hAnsi="宋体" w:hint="eastAsia"/>
          <w:szCs w:val="22"/>
        </w:rPr>
        <w:t>做</w:t>
      </w:r>
      <w:proofErr w:type="gramEnd"/>
      <w:r w:rsidR="004F70D1" w:rsidRPr="00C07A45">
        <w:rPr>
          <w:rFonts w:ascii="宋体" w:eastAsia="宋体" w:hAnsi="宋体" w:hint="eastAsia"/>
          <w:szCs w:val="22"/>
        </w:rPr>
        <w:t>防酸处理</w:t>
      </w:r>
      <w:r w:rsidR="00C07A45" w:rsidRPr="00C07A45">
        <w:rPr>
          <w:rFonts w:ascii="宋体" w:eastAsia="宋体" w:hAnsi="宋体" w:hint="eastAsia"/>
          <w:szCs w:val="22"/>
        </w:rPr>
        <w:t>。</w:t>
      </w:r>
    </w:p>
    <w:p w14:paraId="57E5A9D5" w14:textId="57E21B47" w:rsidR="00E37D12" w:rsidRDefault="00E37D12" w:rsidP="00E37D12">
      <w:pPr>
        <w:pStyle w:val="ad"/>
        <w:spacing w:before="156" w:after="156"/>
        <w:rPr>
          <w:rFonts w:ascii="宋体" w:eastAsia="宋体" w:hAnsi="宋体"/>
          <w:szCs w:val="22"/>
        </w:rPr>
      </w:pPr>
      <w:r w:rsidRPr="00C07A45">
        <w:rPr>
          <w:rFonts w:ascii="Times New Roman"/>
        </w:rPr>
        <w:t>5.3.2</w:t>
      </w:r>
      <w:r w:rsidRPr="00C07A45">
        <w:rPr>
          <w:rFonts w:ascii="宋体" w:eastAsia="宋体" w:hAnsi="宋体" w:hint="eastAsia"/>
          <w:szCs w:val="22"/>
        </w:rPr>
        <w:t>城市矿产贮存场地不得有明火或热源，应采取适当措施</w:t>
      </w:r>
      <w:r w:rsidR="00C07A45" w:rsidRPr="00C07A45">
        <w:rPr>
          <w:rFonts w:ascii="宋体" w:eastAsia="宋体" w:hAnsi="宋体" w:hint="eastAsia"/>
          <w:szCs w:val="22"/>
        </w:rPr>
        <w:t>杜绝火灾发生。</w:t>
      </w:r>
    </w:p>
    <w:p w14:paraId="486E0F5A" w14:textId="2716F665" w:rsidR="00E37D12" w:rsidRPr="007D1B9D" w:rsidRDefault="00E37D12" w:rsidP="00E37D12">
      <w:pPr>
        <w:pStyle w:val="ad"/>
        <w:spacing w:before="156" w:after="156"/>
        <w:rPr>
          <w:rFonts w:ascii="宋体" w:eastAsia="宋体" w:hAnsi="宋体"/>
          <w:szCs w:val="22"/>
        </w:rPr>
      </w:pPr>
      <w:r w:rsidRPr="007D1B9D">
        <w:rPr>
          <w:rFonts w:ascii="Times New Roman"/>
        </w:rPr>
        <w:t>5.3.</w:t>
      </w:r>
      <w:r w:rsidR="00C07A45">
        <w:rPr>
          <w:rFonts w:ascii="Times New Roman"/>
        </w:rPr>
        <w:t>3</w:t>
      </w:r>
      <w:r w:rsidRPr="007D1B9D">
        <w:rPr>
          <w:rFonts w:ascii="Times New Roman"/>
        </w:rPr>
        <w:t xml:space="preserve"> </w:t>
      </w:r>
      <w:r w:rsidRPr="007D1B9D">
        <w:rPr>
          <w:rFonts w:ascii="宋体" w:eastAsia="宋体" w:hAnsi="宋体"/>
          <w:szCs w:val="22"/>
        </w:rPr>
        <w:t>废旧机电设备、电线电缆、通讯工具、汽车、家电、电子产品</w:t>
      </w:r>
      <w:r w:rsidRPr="007D1B9D">
        <w:rPr>
          <w:rFonts w:ascii="宋体" w:eastAsia="宋体" w:hAnsi="宋体" w:hint="eastAsia"/>
          <w:szCs w:val="22"/>
        </w:rPr>
        <w:t>及其零（部）件、元（器）件按区域划分、分区存放，并设置标识。</w:t>
      </w:r>
    </w:p>
    <w:p w14:paraId="414FC184" w14:textId="045C379B" w:rsidR="00E37D12" w:rsidRPr="007D1B9D" w:rsidRDefault="00E37D12" w:rsidP="00E37D12">
      <w:pPr>
        <w:pStyle w:val="ad"/>
        <w:spacing w:before="156" w:after="156"/>
        <w:rPr>
          <w:rFonts w:ascii="宋体" w:eastAsia="宋体" w:hAnsi="宋体"/>
          <w:szCs w:val="22"/>
        </w:rPr>
      </w:pPr>
      <w:r w:rsidRPr="00CA7538">
        <w:rPr>
          <w:rFonts w:ascii="Times New Roman"/>
        </w:rPr>
        <w:t>5.3.</w:t>
      </w:r>
      <w:r w:rsidR="00C07A45">
        <w:rPr>
          <w:rFonts w:ascii="Times New Roman"/>
        </w:rPr>
        <w:t>4</w:t>
      </w:r>
      <w:r w:rsidRPr="00CA7538">
        <w:rPr>
          <w:rFonts w:ascii="Times New Roman"/>
        </w:rPr>
        <w:t xml:space="preserve"> </w:t>
      </w:r>
      <w:r w:rsidRPr="007D1B9D">
        <w:rPr>
          <w:rFonts w:ascii="宋体" w:eastAsia="宋体" w:hAnsi="宋体" w:hint="eastAsia"/>
          <w:szCs w:val="22"/>
        </w:rPr>
        <w:t>一般固废与危险废物不得混用贮存区域，危险废物按照</w:t>
      </w:r>
      <w:r w:rsidRPr="007D1B9D">
        <w:rPr>
          <w:rFonts w:ascii="宋体" w:eastAsia="宋体" w:hAnsi="宋体"/>
          <w:szCs w:val="22"/>
        </w:rPr>
        <w:t>GB 18597</w:t>
      </w:r>
      <w:r w:rsidRPr="007D1B9D">
        <w:rPr>
          <w:rFonts w:ascii="宋体" w:eastAsia="宋体" w:hAnsi="宋体" w:hint="eastAsia"/>
          <w:szCs w:val="22"/>
        </w:rPr>
        <w:t>要求标准贮存，一般固</w:t>
      </w:r>
      <w:proofErr w:type="gramStart"/>
      <w:r w:rsidRPr="007D1B9D">
        <w:rPr>
          <w:rFonts w:ascii="宋体" w:eastAsia="宋体" w:hAnsi="宋体" w:hint="eastAsia"/>
          <w:szCs w:val="22"/>
        </w:rPr>
        <w:t>废按照</w:t>
      </w:r>
      <w:proofErr w:type="gramEnd"/>
      <w:r w:rsidRPr="007D1B9D">
        <w:rPr>
          <w:rFonts w:ascii="宋体" w:eastAsia="宋体" w:hAnsi="宋体" w:hint="eastAsia"/>
          <w:szCs w:val="22"/>
        </w:rPr>
        <w:t>G</w:t>
      </w:r>
      <w:r w:rsidRPr="007D1B9D">
        <w:rPr>
          <w:rFonts w:ascii="宋体" w:eastAsia="宋体" w:hAnsi="宋体"/>
          <w:szCs w:val="22"/>
        </w:rPr>
        <w:t>B 18599</w:t>
      </w:r>
      <w:r w:rsidRPr="007D1B9D">
        <w:rPr>
          <w:rFonts w:ascii="宋体" w:eastAsia="宋体" w:hAnsi="宋体" w:hint="eastAsia"/>
          <w:szCs w:val="22"/>
        </w:rPr>
        <w:t>要求标准贮存。</w:t>
      </w:r>
    </w:p>
    <w:p w14:paraId="2BBFCC48" w14:textId="42461A15" w:rsidR="00E37D12" w:rsidRPr="007D1B9D" w:rsidRDefault="00E37D12" w:rsidP="00E37D12">
      <w:pPr>
        <w:pStyle w:val="ad"/>
        <w:spacing w:before="156" w:after="156"/>
        <w:rPr>
          <w:rFonts w:ascii="宋体" w:eastAsia="宋体" w:hAnsi="宋体"/>
          <w:szCs w:val="22"/>
        </w:rPr>
      </w:pPr>
      <w:r w:rsidRPr="00CA7538">
        <w:rPr>
          <w:rFonts w:ascii="Times New Roman"/>
        </w:rPr>
        <w:t>5.3.</w:t>
      </w:r>
      <w:r w:rsidR="00C07A45">
        <w:rPr>
          <w:rFonts w:ascii="Times New Roman"/>
        </w:rPr>
        <w:t>5</w:t>
      </w:r>
      <w:r w:rsidRPr="007D1B9D">
        <w:rPr>
          <w:rFonts w:ascii="宋体" w:eastAsia="宋体" w:hAnsi="宋体"/>
          <w:szCs w:val="22"/>
        </w:rPr>
        <w:t xml:space="preserve"> </w:t>
      </w:r>
      <w:r w:rsidRPr="007D1B9D">
        <w:rPr>
          <w:rFonts w:ascii="宋体" w:eastAsia="宋体" w:hAnsi="宋体" w:hint="eastAsia"/>
          <w:szCs w:val="22"/>
        </w:rPr>
        <w:t>含液体物质的零（部）件、电容器以及腐蚀性液体应存放在防泄漏的专用容器中。</w:t>
      </w:r>
    </w:p>
    <w:p w14:paraId="780CAC23" w14:textId="77777777" w:rsidR="00E37D12" w:rsidRPr="0099183C" w:rsidRDefault="00E37D12" w:rsidP="00E37D12">
      <w:pPr>
        <w:pStyle w:val="afa"/>
        <w:spacing w:beforeLines="0" w:before="100" w:beforeAutospacing="1" w:afterLines="0" w:after="100" w:afterAutospacing="1" w:line="312" w:lineRule="auto"/>
        <w:ind w:left="420" w:hanging="420"/>
        <w:rPr>
          <w:rFonts w:ascii="Times New Roman"/>
          <w:b/>
          <w:sz w:val="24"/>
        </w:rPr>
      </w:pPr>
      <w:r w:rsidRPr="0099183C">
        <w:rPr>
          <w:rFonts w:ascii="Times New Roman"/>
          <w:b/>
          <w:sz w:val="24"/>
        </w:rPr>
        <w:t xml:space="preserve">6  </w:t>
      </w:r>
      <w:r w:rsidRPr="0099183C">
        <w:rPr>
          <w:rFonts w:ascii="Times New Roman" w:hint="eastAsia"/>
          <w:b/>
          <w:sz w:val="24"/>
        </w:rPr>
        <w:t>拆解技术要求</w:t>
      </w:r>
    </w:p>
    <w:p w14:paraId="1934AD95" w14:textId="77777777" w:rsidR="00E37D12" w:rsidRPr="007D1B9D" w:rsidRDefault="00E37D12" w:rsidP="00E37D12">
      <w:pPr>
        <w:pStyle w:val="ac"/>
        <w:ind w:left="420" w:hanging="420"/>
        <w:rPr>
          <w:rFonts w:ascii="宋体" w:eastAsia="宋体" w:hAnsi="宋体"/>
        </w:rPr>
      </w:pPr>
      <w:r>
        <w:rPr>
          <w:rFonts w:ascii="Times New Roman"/>
        </w:rPr>
        <w:lastRenderedPageBreak/>
        <w:t>6</w:t>
      </w:r>
      <w:r w:rsidRPr="007D1B9D">
        <w:rPr>
          <w:rFonts w:ascii="Times New Roman"/>
        </w:rPr>
        <w:t>.</w:t>
      </w:r>
      <w:r>
        <w:rPr>
          <w:rFonts w:ascii="Times New Roman"/>
        </w:rPr>
        <w:t>1</w:t>
      </w:r>
    </w:p>
    <w:p w14:paraId="4A82E305" w14:textId="305F6028" w:rsidR="00250BD4" w:rsidRPr="00440601" w:rsidRDefault="00E37D12" w:rsidP="00250BD4">
      <w:pPr>
        <w:pStyle w:val="Default"/>
        <w:ind w:firstLine="420"/>
        <w:rPr>
          <w:rFonts w:ascii="Times New Roman"/>
          <w:color w:val="333333"/>
          <w:sz w:val="21"/>
          <w:szCs w:val="21"/>
          <w:shd w:val="clear" w:color="auto" w:fill="FFFFFF"/>
        </w:rPr>
      </w:pPr>
      <w:r w:rsidRPr="00440601">
        <w:rPr>
          <w:rFonts w:ascii="Times New Roman" w:hint="eastAsia"/>
          <w:color w:val="333333"/>
          <w:sz w:val="21"/>
          <w:szCs w:val="21"/>
          <w:shd w:val="clear" w:color="auto" w:fill="FFFFFF"/>
        </w:rPr>
        <w:t>拆解处理工艺包括手工拆解、机械拆解、手工拆解</w:t>
      </w:r>
      <w:r w:rsidRPr="00440601">
        <w:rPr>
          <w:rFonts w:ascii="Times New Roman" w:hint="eastAsia"/>
          <w:color w:val="333333"/>
          <w:sz w:val="21"/>
          <w:szCs w:val="21"/>
          <w:shd w:val="clear" w:color="auto" w:fill="FFFFFF"/>
        </w:rPr>
        <w:t>+</w:t>
      </w:r>
      <w:r w:rsidRPr="00440601">
        <w:rPr>
          <w:rFonts w:ascii="Times New Roman" w:hint="eastAsia"/>
          <w:color w:val="333333"/>
          <w:sz w:val="21"/>
          <w:szCs w:val="21"/>
          <w:shd w:val="clear" w:color="auto" w:fill="FFFFFF"/>
        </w:rPr>
        <w:t>机械拆解。</w:t>
      </w:r>
      <w:r w:rsidR="00250BD4" w:rsidRPr="00440601">
        <w:rPr>
          <w:rFonts w:ascii="Times New Roman" w:hint="eastAsia"/>
          <w:color w:val="333333"/>
          <w:sz w:val="21"/>
          <w:szCs w:val="21"/>
          <w:shd w:val="clear" w:color="auto" w:fill="FFFFFF"/>
        </w:rPr>
        <w:t>根据城市矿产的种类及拆解对象的特点，合</w:t>
      </w:r>
      <w:r w:rsidR="00250BD4" w:rsidRPr="00F96210">
        <w:rPr>
          <w:rFonts w:ascii="Times New Roman" w:hint="eastAsia"/>
          <w:sz w:val="21"/>
          <w:szCs w:val="21"/>
          <w:shd w:val="clear" w:color="auto" w:fill="FFFFFF"/>
        </w:rPr>
        <w:t>理选择与拆解对象相适应的拆解处理工艺，并配备相匹配的拆解处理设备，</w:t>
      </w:r>
      <w:r w:rsidR="00F96210" w:rsidRPr="00F96210">
        <w:rPr>
          <w:rFonts w:ascii="Times New Roman" w:hint="eastAsia"/>
          <w:sz w:val="21"/>
          <w:szCs w:val="21"/>
          <w:shd w:val="clear" w:color="auto" w:fill="FFFFFF"/>
        </w:rPr>
        <w:t>污染控制设施</w:t>
      </w:r>
      <w:r w:rsidR="00250BD4" w:rsidRPr="00F96210">
        <w:rPr>
          <w:rFonts w:ascii="Times New Roman" w:hint="eastAsia"/>
          <w:sz w:val="21"/>
          <w:szCs w:val="21"/>
          <w:shd w:val="clear" w:color="auto" w:fill="FFFFFF"/>
        </w:rPr>
        <w:t>与安全消防装备应配备完善</w:t>
      </w:r>
      <w:r w:rsidR="00F96210" w:rsidRPr="00F96210">
        <w:rPr>
          <w:rFonts w:ascii="Times New Roman" w:hint="eastAsia"/>
          <w:sz w:val="21"/>
          <w:szCs w:val="21"/>
          <w:shd w:val="clear" w:color="auto" w:fill="FFFFFF"/>
        </w:rPr>
        <w:t>。</w:t>
      </w:r>
    </w:p>
    <w:p w14:paraId="6D9D0DB7" w14:textId="713C44D1" w:rsidR="00E37D12" w:rsidRDefault="00E37D12" w:rsidP="00E37D12">
      <w:pPr>
        <w:pStyle w:val="ac"/>
        <w:ind w:left="420" w:hanging="420"/>
        <w:rPr>
          <w:rFonts w:ascii="Times New Roman"/>
        </w:rPr>
      </w:pPr>
      <w:r>
        <w:rPr>
          <w:rFonts w:ascii="Times New Roman"/>
        </w:rPr>
        <w:t>6.2</w:t>
      </w:r>
    </w:p>
    <w:p w14:paraId="3028ED7A" w14:textId="5FBFC52C" w:rsidR="00250BD4" w:rsidRPr="00250BD4" w:rsidRDefault="00250BD4" w:rsidP="00250BD4">
      <w:pPr>
        <w:pStyle w:val="Default"/>
        <w:ind w:firstLine="420"/>
        <w:rPr>
          <w:rFonts w:ascii="Times New Roman"/>
          <w:color w:val="333333"/>
          <w:sz w:val="21"/>
          <w:szCs w:val="21"/>
          <w:shd w:val="clear" w:color="auto" w:fill="FFFFFF"/>
        </w:rPr>
      </w:pPr>
      <w:r w:rsidRPr="00440601">
        <w:rPr>
          <w:rFonts w:ascii="Times New Roman" w:hint="eastAsia"/>
          <w:color w:val="333333"/>
          <w:sz w:val="21"/>
          <w:szCs w:val="21"/>
          <w:shd w:val="clear" w:color="auto" w:fill="FFFFFF"/>
        </w:rPr>
        <w:t>拆解作业在拆解专用场地进行，场地能够防风、防雨、防晒且通风良好。</w:t>
      </w:r>
    </w:p>
    <w:p w14:paraId="2DEC0627" w14:textId="77777777" w:rsidR="00E37D12" w:rsidRPr="007D1B9D" w:rsidRDefault="00E37D12" w:rsidP="00E37D12">
      <w:pPr>
        <w:pStyle w:val="ac"/>
        <w:ind w:left="420" w:hanging="420"/>
        <w:rPr>
          <w:rFonts w:ascii="宋体" w:eastAsia="宋体" w:hAnsi="宋体"/>
        </w:rPr>
      </w:pPr>
      <w:r>
        <w:rPr>
          <w:rFonts w:ascii="Times New Roman"/>
        </w:rPr>
        <w:t>6.3</w:t>
      </w:r>
    </w:p>
    <w:p w14:paraId="52B4C675" w14:textId="28E158CD" w:rsidR="00E37D12" w:rsidRPr="00440601" w:rsidRDefault="00E37D12" w:rsidP="00E37D12">
      <w:pPr>
        <w:pStyle w:val="Default"/>
        <w:ind w:firstLine="420"/>
        <w:rPr>
          <w:rFonts w:ascii="Times New Roman"/>
          <w:color w:val="333333"/>
          <w:sz w:val="21"/>
          <w:szCs w:val="21"/>
          <w:shd w:val="clear" w:color="auto" w:fill="FFFFFF"/>
        </w:rPr>
      </w:pPr>
      <w:r w:rsidRPr="00440601">
        <w:rPr>
          <w:rFonts w:ascii="Times New Roman" w:hint="eastAsia"/>
          <w:color w:val="333333"/>
          <w:sz w:val="21"/>
          <w:szCs w:val="21"/>
          <w:shd w:val="clear" w:color="auto" w:fill="FFFFFF"/>
        </w:rPr>
        <w:t>采用加热方式拆解时，使用负压工作台，设置能够有效收集烟尘、有害气体的废气收集处理系统；采用机械设备拆解时，应根据操作规程合理设定设备技术参数</w:t>
      </w:r>
      <w:r>
        <w:rPr>
          <w:rFonts w:ascii="Times New Roman" w:hint="eastAsia"/>
          <w:color w:val="333333"/>
          <w:sz w:val="21"/>
          <w:szCs w:val="21"/>
          <w:shd w:val="clear" w:color="auto" w:fill="FFFFFF"/>
        </w:rPr>
        <w:t>。</w:t>
      </w:r>
    </w:p>
    <w:p w14:paraId="7C2E4A7F" w14:textId="77777777" w:rsidR="00E37D12" w:rsidRPr="007D1B9D" w:rsidRDefault="00E37D12" w:rsidP="00E37D12">
      <w:pPr>
        <w:pStyle w:val="ac"/>
        <w:ind w:left="420" w:hanging="420"/>
        <w:rPr>
          <w:rFonts w:ascii="宋体" w:eastAsia="宋体" w:hAnsi="宋体"/>
        </w:rPr>
      </w:pPr>
      <w:r>
        <w:rPr>
          <w:rFonts w:ascii="Times New Roman"/>
        </w:rPr>
        <w:t>6.4</w:t>
      </w:r>
    </w:p>
    <w:p w14:paraId="16ECDBBB" w14:textId="2AFF6B46" w:rsidR="00E37D12" w:rsidRPr="00440601" w:rsidRDefault="00E37D12" w:rsidP="00E37D12">
      <w:pPr>
        <w:pStyle w:val="Default"/>
        <w:ind w:firstLine="420"/>
        <w:rPr>
          <w:rFonts w:ascii="Times New Roman"/>
          <w:color w:val="333333"/>
          <w:sz w:val="21"/>
          <w:szCs w:val="21"/>
          <w:shd w:val="clear" w:color="auto" w:fill="FFFFFF"/>
        </w:rPr>
      </w:pPr>
      <w:r w:rsidRPr="00440601">
        <w:rPr>
          <w:rFonts w:ascii="Times New Roman" w:hint="eastAsia"/>
          <w:color w:val="333333"/>
          <w:sz w:val="21"/>
          <w:szCs w:val="21"/>
          <w:shd w:val="clear" w:color="auto" w:fill="FFFFFF"/>
        </w:rPr>
        <w:t>拆解场地应配备叉车、起重设备、传送带</w:t>
      </w:r>
      <w:r w:rsidR="00F96210">
        <w:rPr>
          <w:rFonts w:ascii="Times New Roman" w:hint="eastAsia"/>
          <w:color w:val="333333"/>
          <w:sz w:val="21"/>
          <w:szCs w:val="21"/>
          <w:shd w:val="clear" w:color="auto" w:fill="FFFFFF"/>
        </w:rPr>
        <w:t>、打包机</w:t>
      </w:r>
      <w:r w:rsidRPr="00440601">
        <w:rPr>
          <w:rFonts w:ascii="Times New Roman" w:hint="eastAsia"/>
          <w:color w:val="333333"/>
          <w:sz w:val="21"/>
          <w:szCs w:val="21"/>
          <w:shd w:val="clear" w:color="auto" w:fill="FFFFFF"/>
        </w:rPr>
        <w:t>等物料</w:t>
      </w:r>
      <w:r w:rsidRPr="00F96210">
        <w:rPr>
          <w:rFonts w:ascii="Times New Roman" w:hint="eastAsia"/>
          <w:color w:val="333333"/>
          <w:sz w:val="21"/>
          <w:szCs w:val="21"/>
          <w:shd w:val="clear" w:color="auto" w:fill="FFFFFF"/>
        </w:rPr>
        <w:t>准备设</w:t>
      </w:r>
      <w:r w:rsidRPr="00440601">
        <w:rPr>
          <w:rFonts w:ascii="Times New Roman" w:hint="eastAsia"/>
          <w:color w:val="333333"/>
          <w:sz w:val="21"/>
          <w:szCs w:val="21"/>
          <w:shd w:val="clear" w:color="auto" w:fill="FFFFFF"/>
        </w:rPr>
        <w:t>备</w:t>
      </w:r>
      <w:r w:rsidR="00F96210">
        <w:rPr>
          <w:rFonts w:ascii="Times New Roman" w:hint="eastAsia"/>
          <w:color w:val="333333"/>
          <w:sz w:val="21"/>
          <w:szCs w:val="21"/>
          <w:shd w:val="clear" w:color="auto" w:fill="FFFFFF"/>
        </w:rPr>
        <w:t>。</w:t>
      </w:r>
    </w:p>
    <w:p w14:paraId="17B65680" w14:textId="77777777" w:rsidR="00E37D12" w:rsidRPr="007D1B9D" w:rsidRDefault="00E37D12" w:rsidP="00E37D12">
      <w:pPr>
        <w:pStyle w:val="ac"/>
        <w:ind w:left="420" w:hanging="420"/>
        <w:rPr>
          <w:rFonts w:ascii="宋体" w:eastAsia="宋体" w:hAnsi="宋体"/>
        </w:rPr>
      </w:pPr>
      <w:r>
        <w:rPr>
          <w:rFonts w:ascii="Times New Roman"/>
        </w:rPr>
        <w:t>6.5</w:t>
      </w:r>
    </w:p>
    <w:p w14:paraId="49211D81" w14:textId="4E62B3A2" w:rsidR="00E37D12" w:rsidRPr="00440601" w:rsidRDefault="00E37D12" w:rsidP="00E37D12">
      <w:pPr>
        <w:pStyle w:val="Default"/>
        <w:ind w:firstLine="420"/>
        <w:rPr>
          <w:rFonts w:ascii="Times New Roman"/>
          <w:color w:val="333333"/>
          <w:sz w:val="21"/>
          <w:szCs w:val="21"/>
          <w:shd w:val="clear" w:color="auto" w:fill="FFFFFF"/>
        </w:rPr>
      </w:pPr>
      <w:r w:rsidRPr="00951787">
        <w:rPr>
          <w:rFonts w:ascii="Times New Roman" w:hint="eastAsia"/>
          <w:color w:val="333333"/>
          <w:sz w:val="21"/>
          <w:szCs w:val="21"/>
          <w:shd w:val="clear" w:color="auto" w:fill="FFFFFF"/>
        </w:rPr>
        <w:t>预先拆解有毒有害零（部）件（含液体），对有害零（部）件回收时，使用</w:t>
      </w:r>
      <w:r w:rsidR="00E021AD" w:rsidRPr="00951787">
        <w:rPr>
          <w:rFonts w:ascii="Times New Roman" w:hint="eastAsia"/>
          <w:color w:val="333333"/>
          <w:sz w:val="21"/>
          <w:szCs w:val="21"/>
          <w:shd w:val="clear" w:color="auto" w:fill="FFFFFF"/>
        </w:rPr>
        <w:t>专用工具，</w:t>
      </w:r>
      <w:r w:rsidRPr="00951787">
        <w:rPr>
          <w:rFonts w:ascii="Times New Roman" w:hint="eastAsia"/>
          <w:color w:val="333333"/>
          <w:sz w:val="21"/>
          <w:szCs w:val="21"/>
          <w:shd w:val="clear" w:color="auto" w:fill="FFFFFF"/>
        </w:rPr>
        <w:t>防止拆解分离时损坏，拆解后</w:t>
      </w:r>
      <w:r w:rsidR="00951787" w:rsidRPr="00951787">
        <w:rPr>
          <w:rFonts w:ascii="Times New Roman" w:hint="eastAsia"/>
          <w:color w:val="333333"/>
          <w:sz w:val="21"/>
          <w:szCs w:val="21"/>
          <w:shd w:val="clear" w:color="auto" w:fill="FFFFFF"/>
        </w:rPr>
        <w:t>单独存放，</w:t>
      </w:r>
      <w:r w:rsidRPr="00951787">
        <w:rPr>
          <w:rFonts w:ascii="Times New Roman" w:hint="eastAsia"/>
          <w:color w:val="333333"/>
          <w:sz w:val="21"/>
          <w:szCs w:val="21"/>
          <w:shd w:val="clear" w:color="auto" w:fill="FFFFFF"/>
        </w:rPr>
        <w:t>用专用容器保存。</w:t>
      </w:r>
    </w:p>
    <w:p w14:paraId="4B05D4CB" w14:textId="615A2806" w:rsidR="00E37D12" w:rsidRPr="007D1B9D" w:rsidRDefault="00E37D12" w:rsidP="00E37D12">
      <w:pPr>
        <w:pStyle w:val="ac"/>
        <w:ind w:left="420" w:hanging="420"/>
        <w:rPr>
          <w:rFonts w:ascii="宋体" w:eastAsia="宋体" w:hAnsi="宋体"/>
        </w:rPr>
      </w:pPr>
      <w:r>
        <w:rPr>
          <w:rFonts w:ascii="Times New Roman"/>
        </w:rPr>
        <w:t>6.</w:t>
      </w:r>
      <w:r w:rsidR="00951787">
        <w:rPr>
          <w:rFonts w:ascii="Times New Roman"/>
        </w:rPr>
        <w:t>6</w:t>
      </w:r>
    </w:p>
    <w:p w14:paraId="39C13CA0" w14:textId="77777777" w:rsidR="00E37D12" w:rsidRPr="00440601" w:rsidRDefault="00E37D12" w:rsidP="00E37D12">
      <w:pPr>
        <w:pStyle w:val="Default"/>
        <w:ind w:firstLine="420"/>
        <w:rPr>
          <w:rFonts w:ascii="Times New Roman"/>
          <w:color w:val="333333"/>
          <w:sz w:val="21"/>
          <w:szCs w:val="21"/>
          <w:shd w:val="clear" w:color="auto" w:fill="FFFFFF"/>
        </w:rPr>
      </w:pPr>
      <w:r w:rsidRPr="00440601">
        <w:rPr>
          <w:rFonts w:ascii="Times New Roman" w:hint="eastAsia"/>
          <w:color w:val="333333"/>
          <w:sz w:val="21"/>
          <w:szCs w:val="21"/>
          <w:shd w:val="clear" w:color="auto" w:fill="FFFFFF"/>
        </w:rPr>
        <w:t>鼓励城市矿产精细拆解与无损拆解技术。开展基于全生命周期的绿色评价技术研究。</w:t>
      </w:r>
    </w:p>
    <w:p w14:paraId="453F878A" w14:textId="3E01477D" w:rsidR="00E37D12" w:rsidRPr="0099183C" w:rsidRDefault="00E37D12" w:rsidP="0099183C">
      <w:pPr>
        <w:pStyle w:val="afa"/>
        <w:spacing w:beforeLines="0" w:before="100" w:beforeAutospacing="1" w:afterLines="0" w:after="100" w:afterAutospacing="1" w:line="312" w:lineRule="auto"/>
        <w:ind w:left="420" w:hanging="420"/>
        <w:rPr>
          <w:rFonts w:ascii="Times New Roman"/>
          <w:b/>
          <w:sz w:val="24"/>
        </w:rPr>
      </w:pPr>
      <w:r w:rsidRPr="0099183C">
        <w:rPr>
          <w:rFonts w:ascii="Times New Roman"/>
          <w:b/>
          <w:sz w:val="24"/>
        </w:rPr>
        <w:t xml:space="preserve">7  </w:t>
      </w:r>
      <w:r w:rsidRPr="0099183C">
        <w:rPr>
          <w:rFonts w:ascii="Times New Roman" w:hint="eastAsia"/>
          <w:b/>
          <w:sz w:val="24"/>
        </w:rPr>
        <w:t>拆解产物</w:t>
      </w:r>
      <w:r w:rsidR="006104D5" w:rsidRPr="006104D5">
        <w:rPr>
          <w:rFonts w:ascii="Times New Roman" w:hint="eastAsia"/>
          <w:b/>
          <w:sz w:val="24"/>
        </w:rPr>
        <w:t>处理</w:t>
      </w:r>
      <w:r w:rsidRPr="0099183C">
        <w:rPr>
          <w:rFonts w:ascii="Times New Roman" w:hint="eastAsia"/>
          <w:b/>
          <w:sz w:val="24"/>
        </w:rPr>
        <w:t>技术要求</w:t>
      </w:r>
    </w:p>
    <w:p w14:paraId="313F8290" w14:textId="77777777" w:rsidR="00E37D12" w:rsidRPr="007D1B9D" w:rsidRDefault="00E37D12" w:rsidP="00E37D12">
      <w:pPr>
        <w:pStyle w:val="ac"/>
        <w:ind w:left="420" w:hanging="420"/>
        <w:rPr>
          <w:rFonts w:ascii="宋体" w:eastAsia="宋体" w:hAnsi="宋体"/>
        </w:rPr>
      </w:pPr>
      <w:r>
        <w:rPr>
          <w:rFonts w:ascii="Times New Roman"/>
        </w:rPr>
        <w:t>7.1</w:t>
      </w:r>
      <w:r w:rsidRPr="007D1B9D">
        <w:rPr>
          <w:rFonts w:ascii="Times New Roman"/>
        </w:rPr>
        <w:t xml:space="preserve"> </w:t>
      </w:r>
    </w:p>
    <w:p w14:paraId="6C80A873" w14:textId="77777777" w:rsidR="00E37D12" w:rsidRPr="00440601" w:rsidRDefault="00E37D12" w:rsidP="00E37D12">
      <w:pPr>
        <w:pStyle w:val="Default"/>
        <w:ind w:firstLine="420"/>
        <w:rPr>
          <w:rFonts w:ascii="Times New Roman"/>
          <w:color w:val="333333"/>
          <w:sz w:val="21"/>
          <w:szCs w:val="21"/>
          <w:shd w:val="clear" w:color="auto" w:fill="FFFFFF"/>
        </w:rPr>
      </w:pPr>
      <w:r w:rsidRPr="00440601">
        <w:rPr>
          <w:rFonts w:ascii="Times New Roman" w:hint="eastAsia"/>
          <w:color w:val="333333"/>
          <w:sz w:val="21"/>
          <w:szCs w:val="21"/>
          <w:shd w:val="clear" w:color="auto" w:fill="FFFFFF"/>
        </w:rPr>
        <w:t>拆解产物利用处置包括拆解产物再使用和材料再生利用。拆解产物利用处置在专用场地进行，利用处置场地应设置废液收集设备与容器，地面应采取防渗漏处理。利用处置</w:t>
      </w:r>
      <w:r w:rsidRPr="00440601">
        <w:rPr>
          <w:rFonts w:ascii="Times New Roman"/>
          <w:color w:val="333333"/>
          <w:sz w:val="21"/>
          <w:szCs w:val="21"/>
          <w:shd w:val="clear" w:color="auto" w:fill="FFFFFF"/>
        </w:rPr>
        <w:t>过程产生的</w:t>
      </w:r>
      <w:r w:rsidRPr="00440601">
        <w:rPr>
          <w:rFonts w:ascii="Times New Roman" w:hint="eastAsia"/>
          <w:color w:val="333333"/>
          <w:sz w:val="21"/>
          <w:szCs w:val="21"/>
          <w:shd w:val="clear" w:color="auto" w:fill="FFFFFF"/>
        </w:rPr>
        <w:t>危险废物</w:t>
      </w:r>
      <w:r w:rsidRPr="00440601">
        <w:rPr>
          <w:rFonts w:ascii="Times New Roman"/>
          <w:color w:val="333333"/>
          <w:sz w:val="21"/>
          <w:szCs w:val="21"/>
          <w:shd w:val="clear" w:color="auto" w:fill="FFFFFF"/>
        </w:rPr>
        <w:t>需</w:t>
      </w:r>
      <w:proofErr w:type="gramStart"/>
      <w:r w:rsidRPr="00440601">
        <w:rPr>
          <w:rFonts w:ascii="Times New Roman"/>
          <w:color w:val="333333"/>
          <w:sz w:val="21"/>
          <w:szCs w:val="21"/>
          <w:shd w:val="clear" w:color="auto" w:fill="FFFFFF"/>
        </w:rPr>
        <w:t>送往危废资质</w:t>
      </w:r>
      <w:proofErr w:type="gramEnd"/>
      <w:r w:rsidRPr="00440601">
        <w:rPr>
          <w:rFonts w:ascii="Times New Roman"/>
          <w:color w:val="333333"/>
          <w:sz w:val="21"/>
          <w:szCs w:val="21"/>
          <w:shd w:val="clear" w:color="auto" w:fill="FFFFFF"/>
        </w:rPr>
        <w:t>企业专门</w:t>
      </w:r>
      <w:r w:rsidRPr="00440601">
        <w:rPr>
          <w:rFonts w:ascii="Times New Roman" w:hint="eastAsia"/>
          <w:color w:val="333333"/>
          <w:sz w:val="21"/>
          <w:szCs w:val="21"/>
          <w:shd w:val="clear" w:color="auto" w:fill="FFFFFF"/>
        </w:rPr>
        <w:t>处理</w:t>
      </w:r>
      <w:r w:rsidRPr="00440601">
        <w:rPr>
          <w:rFonts w:ascii="Times New Roman"/>
          <w:color w:val="333333"/>
          <w:sz w:val="21"/>
          <w:szCs w:val="21"/>
          <w:shd w:val="clear" w:color="auto" w:fill="FFFFFF"/>
        </w:rPr>
        <w:t>。</w:t>
      </w:r>
    </w:p>
    <w:p w14:paraId="716AFCE9" w14:textId="157C5FF6" w:rsidR="00E37D12" w:rsidRPr="007D1B9D" w:rsidRDefault="00E37D12" w:rsidP="00E37D12">
      <w:pPr>
        <w:pStyle w:val="ac"/>
        <w:ind w:left="420" w:hanging="420"/>
        <w:rPr>
          <w:rFonts w:ascii="宋体" w:eastAsia="宋体" w:hAnsi="宋体"/>
        </w:rPr>
      </w:pPr>
      <w:r>
        <w:rPr>
          <w:rFonts w:ascii="Times New Roman"/>
        </w:rPr>
        <w:t>7.</w:t>
      </w:r>
      <w:r w:rsidR="006104D5">
        <w:rPr>
          <w:rFonts w:ascii="Times New Roman"/>
        </w:rPr>
        <w:t>2</w:t>
      </w:r>
    </w:p>
    <w:p w14:paraId="307578F2" w14:textId="57891CC8" w:rsidR="00E37D12" w:rsidRPr="00440601" w:rsidRDefault="00E37D12" w:rsidP="00E37D12">
      <w:pPr>
        <w:pStyle w:val="Default"/>
        <w:ind w:firstLine="420"/>
        <w:rPr>
          <w:rFonts w:ascii="Times New Roman"/>
          <w:color w:val="333333"/>
          <w:sz w:val="21"/>
          <w:szCs w:val="21"/>
          <w:shd w:val="clear" w:color="auto" w:fill="FFFFFF"/>
        </w:rPr>
      </w:pPr>
      <w:r w:rsidRPr="00440601">
        <w:rPr>
          <w:rFonts w:ascii="Times New Roman" w:hint="eastAsia"/>
          <w:color w:val="333333"/>
          <w:sz w:val="21"/>
          <w:szCs w:val="21"/>
          <w:shd w:val="clear" w:color="auto" w:fill="FFFFFF"/>
        </w:rPr>
        <w:t>破碎设备的旋转传动部件应具有安全防护装置。破碎过程应采取措施（如在封闭设施中破碎）防止粉尘污染，配备相应的粉尘处理装置</w:t>
      </w:r>
      <w:r w:rsidR="006104D5">
        <w:rPr>
          <w:rFonts w:ascii="Times New Roman" w:hint="eastAsia"/>
          <w:color w:val="333333"/>
          <w:sz w:val="21"/>
          <w:szCs w:val="21"/>
          <w:shd w:val="clear" w:color="auto" w:fill="FFFFFF"/>
        </w:rPr>
        <w:t>。</w:t>
      </w:r>
    </w:p>
    <w:p w14:paraId="25ADB0F6" w14:textId="456D5B9E" w:rsidR="00E37D12" w:rsidRPr="007D1B9D" w:rsidRDefault="00E37D12" w:rsidP="00E37D12">
      <w:pPr>
        <w:pStyle w:val="ac"/>
        <w:ind w:left="420" w:hanging="420"/>
        <w:rPr>
          <w:rFonts w:ascii="宋体" w:eastAsia="宋体" w:hAnsi="宋体"/>
        </w:rPr>
      </w:pPr>
      <w:r>
        <w:rPr>
          <w:rFonts w:ascii="Times New Roman"/>
        </w:rPr>
        <w:t>7.</w:t>
      </w:r>
      <w:r w:rsidR="006104D5">
        <w:rPr>
          <w:rFonts w:ascii="Times New Roman"/>
        </w:rPr>
        <w:t>3</w:t>
      </w:r>
    </w:p>
    <w:p w14:paraId="136A8711" w14:textId="77777777" w:rsidR="00E37D12" w:rsidRPr="00440601" w:rsidRDefault="00E37D12" w:rsidP="00E37D12">
      <w:pPr>
        <w:pStyle w:val="Default"/>
        <w:ind w:firstLine="420"/>
        <w:rPr>
          <w:rFonts w:ascii="Times New Roman"/>
          <w:color w:val="333333"/>
          <w:sz w:val="21"/>
          <w:szCs w:val="21"/>
          <w:shd w:val="clear" w:color="auto" w:fill="FFFFFF"/>
        </w:rPr>
      </w:pPr>
      <w:r w:rsidRPr="00440601">
        <w:rPr>
          <w:rFonts w:ascii="Times New Roman" w:hint="eastAsia"/>
          <w:color w:val="333333"/>
          <w:sz w:val="21"/>
          <w:szCs w:val="21"/>
          <w:shd w:val="clear" w:color="auto" w:fill="FFFFFF"/>
        </w:rPr>
        <w:t>分选技术包括手工分拣、重力分选、磁力分选、水力分选、筛选等。据城市矿产的物理特性和后续处理需求，合理选择和组合分选设备。分选设备应具有防粘、防缠绕、自清洁、耐磨和耐腐蚀等功能。</w:t>
      </w:r>
    </w:p>
    <w:p w14:paraId="78CC4567" w14:textId="5D0EBB04" w:rsidR="00E37D12" w:rsidRPr="007D1B9D" w:rsidRDefault="00E37D12" w:rsidP="00E37D12">
      <w:pPr>
        <w:pStyle w:val="ac"/>
        <w:ind w:left="420" w:hanging="420"/>
        <w:rPr>
          <w:rFonts w:ascii="宋体" w:eastAsia="宋体" w:hAnsi="宋体"/>
        </w:rPr>
      </w:pPr>
      <w:r>
        <w:rPr>
          <w:rFonts w:ascii="Times New Roman"/>
        </w:rPr>
        <w:t>7.</w:t>
      </w:r>
      <w:r w:rsidR="006104D5">
        <w:rPr>
          <w:rFonts w:ascii="Times New Roman"/>
        </w:rPr>
        <w:t>4</w:t>
      </w:r>
    </w:p>
    <w:p w14:paraId="4F8F8364" w14:textId="753641B1" w:rsidR="00E37D12" w:rsidRPr="00440601" w:rsidRDefault="00E37D12" w:rsidP="00E37D12">
      <w:pPr>
        <w:pStyle w:val="Default"/>
        <w:ind w:firstLine="420"/>
        <w:rPr>
          <w:rFonts w:ascii="Times New Roman"/>
          <w:color w:val="333333"/>
          <w:sz w:val="21"/>
          <w:szCs w:val="21"/>
          <w:shd w:val="clear" w:color="auto" w:fill="FFFFFF"/>
        </w:rPr>
      </w:pPr>
      <w:r w:rsidRPr="00440601">
        <w:rPr>
          <w:rFonts w:ascii="Times New Roman" w:hint="eastAsia"/>
          <w:color w:val="333333"/>
          <w:sz w:val="21"/>
          <w:szCs w:val="21"/>
          <w:shd w:val="clear" w:color="auto" w:fill="FFFFFF"/>
        </w:rPr>
        <w:t>火法冶金指利用高温从城市矿产中提取</w:t>
      </w:r>
      <w:hyperlink r:id="rId11" w:tgtFrame="_blank" w:history="1">
        <w:r w:rsidRPr="00440601">
          <w:rPr>
            <w:rFonts w:ascii="Times New Roman" w:hint="eastAsia"/>
            <w:color w:val="333333"/>
            <w:sz w:val="21"/>
            <w:szCs w:val="21"/>
            <w:shd w:val="clear" w:color="auto" w:fill="FFFFFF"/>
          </w:rPr>
          <w:t>金属</w:t>
        </w:r>
      </w:hyperlink>
      <w:r w:rsidRPr="00440601">
        <w:rPr>
          <w:rFonts w:ascii="Times New Roman" w:hint="eastAsia"/>
          <w:color w:val="333333"/>
          <w:sz w:val="21"/>
          <w:szCs w:val="21"/>
          <w:shd w:val="clear" w:color="auto" w:fill="FFFFFF"/>
        </w:rPr>
        <w:t>的冶金过程。火法冶金设备应配备自动控制系统和在线监测系统，以控制温度、进料量、风量等运行参数，在线显示运行工况。火法冶金设备应配备脱硫净化装置和除尘装置，大气污染物排放应满足</w:t>
      </w:r>
      <w:r w:rsidRPr="00440601">
        <w:rPr>
          <w:rFonts w:ascii="Times New Roman" w:hint="eastAsia"/>
          <w:color w:val="333333"/>
          <w:sz w:val="21"/>
          <w:szCs w:val="21"/>
          <w:shd w:val="clear" w:color="auto" w:fill="FFFFFF"/>
        </w:rPr>
        <w:t>G</w:t>
      </w:r>
      <w:r w:rsidRPr="00440601">
        <w:rPr>
          <w:rFonts w:ascii="Times New Roman"/>
          <w:color w:val="333333"/>
          <w:sz w:val="21"/>
          <w:szCs w:val="21"/>
          <w:shd w:val="clear" w:color="auto" w:fill="FFFFFF"/>
        </w:rPr>
        <w:t>B 9078</w:t>
      </w:r>
      <w:r w:rsidRPr="00440601">
        <w:rPr>
          <w:rFonts w:ascii="Times New Roman" w:hint="eastAsia"/>
          <w:color w:val="333333"/>
          <w:sz w:val="21"/>
          <w:szCs w:val="21"/>
          <w:shd w:val="clear" w:color="auto" w:fill="FFFFFF"/>
        </w:rPr>
        <w:t>要求，冶炼</w:t>
      </w:r>
      <w:r w:rsidRPr="00440601">
        <w:rPr>
          <w:rFonts w:ascii="Times New Roman" w:hint="eastAsia"/>
          <w:color w:val="333333"/>
          <w:sz w:val="21"/>
          <w:szCs w:val="21"/>
          <w:shd w:val="clear" w:color="auto" w:fill="FFFFFF"/>
        </w:rPr>
        <w:lastRenderedPageBreak/>
        <w:t>残渣按相关规范要求在基地统一集中处理。禁止露天或用无环保措施的简易焚烧炉进行冶炼，禁止随意倾倒冶炼残渣。</w:t>
      </w:r>
    </w:p>
    <w:p w14:paraId="4FB080A6" w14:textId="2357D63F" w:rsidR="00E37D12" w:rsidRPr="007D1B9D" w:rsidRDefault="00E37D12" w:rsidP="00E37D12">
      <w:pPr>
        <w:pStyle w:val="ac"/>
        <w:ind w:left="420" w:hanging="420"/>
        <w:rPr>
          <w:rFonts w:ascii="宋体" w:eastAsia="宋体" w:hAnsi="宋体"/>
        </w:rPr>
      </w:pPr>
      <w:r>
        <w:rPr>
          <w:rFonts w:ascii="Times New Roman"/>
        </w:rPr>
        <w:t>7.</w:t>
      </w:r>
      <w:r w:rsidR="00674A80">
        <w:rPr>
          <w:rFonts w:ascii="Times New Roman"/>
        </w:rPr>
        <w:t>5</w:t>
      </w:r>
    </w:p>
    <w:p w14:paraId="41443AAB" w14:textId="1656AD8A" w:rsidR="00E37D12" w:rsidRPr="00AE1313" w:rsidRDefault="00E37D12" w:rsidP="00E37D12">
      <w:pPr>
        <w:pStyle w:val="Default"/>
        <w:ind w:firstLine="420"/>
        <w:rPr>
          <w:rFonts w:ascii="Times New Roman"/>
          <w:color w:val="333333"/>
          <w:sz w:val="21"/>
          <w:szCs w:val="21"/>
          <w:shd w:val="clear" w:color="auto" w:fill="FFFFFF"/>
        </w:rPr>
      </w:pPr>
      <w:r w:rsidRPr="00AE1313">
        <w:rPr>
          <w:rFonts w:ascii="Times New Roman" w:hint="eastAsia"/>
          <w:color w:val="333333"/>
          <w:sz w:val="21"/>
          <w:szCs w:val="21"/>
          <w:shd w:val="clear" w:color="auto" w:fill="FFFFFF"/>
        </w:rPr>
        <w:t>湿法冶金指利用溶剂，经过溶蚀、酸洗、电解及精炼等工艺方法，对城市矿产中的金属进行提取的冶金过程。湿法处理液应反复使用。</w:t>
      </w:r>
      <w:r w:rsidRPr="00AE1313">
        <w:rPr>
          <w:rFonts w:ascii="Times New Roman"/>
          <w:color w:val="333333"/>
          <w:sz w:val="21"/>
          <w:szCs w:val="21"/>
          <w:shd w:val="clear" w:color="auto" w:fill="FFFFFF"/>
        </w:rPr>
        <w:t>湿法冶炼过程产生废气、废酸（碱）等污染物，需设置专门处理设施，且对酸（碱）液进行防渗漏处理</w:t>
      </w:r>
      <w:r w:rsidRPr="00AE1313">
        <w:rPr>
          <w:rFonts w:ascii="Times New Roman" w:hint="eastAsia"/>
          <w:color w:val="333333"/>
          <w:sz w:val="21"/>
          <w:szCs w:val="21"/>
          <w:shd w:val="clear" w:color="auto" w:fill="FFFFFF"/>
        </w:rPr>
        <w:t>，禁止随意倾倒废液和残渣。</w:t>
      </w:r>
    </w:p>
    <w:p w14:paraId="718B8E35" w14:textId="77777777" w:rsidR="00E37D12" w:rsidRPr="007D1B9D" w:rsidRDefault="00E37D12" w:rsidP="00E37D12">
      <w:pPr>
        <w:adjustRightInd w:val="0"/>
        <w:snapToGrid w:val="0"/>
        <w:spacing w:beforeLines="50" w:before="156" w:afterLines="50" w:after="156"/>
        <w:ind w:firstLine="420"/>
      </w:pPr>
      <w:r w:rsidRPr="007D1B9D">
        <w:rPr>
          <w:noProof/>
        </w:rPr>
        <mc:AlternateContent>
          <mc:Choice Requires="wps">
            <w:drawing>
              <wp:anchor distT="4294967295" distB="4294967295" distL="114300" distR="114300" simplePos="0" relativeHeight="251664384" behindDoc="0" locked="0" layoutInCell="1" allowOverlap="1" wp14:anchorId="11DB6A2A" wp14:editId="298477BE">
                <wp:simplePos x="0" y="0"/>
                <wp:positionH relativeFrom="column">
                  <wp:posOffset>2099945</wp:posOffset>
                </wp:positionH>
                <wp:positionV relativeFrom="paragraph">
                  <wp:posOffset>267334</wp:posOffset>
                </wp:positionV>
                <wp:extent cx="1943100" cy="0"/>
                <wp:effectExtent l="0" t="0" r="0" b="0"/>
                <wp:wrapNone/>
                <wp:docPr id="1" name="直线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9C0323" id="直线 22" o:spid="_x0000_s1026" style="position:absolute;left:0;text-align:left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65.35pt,21.05pt" to="318.3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"/>
            </w:pict>
          </mc:Fallback>
        </mc:AlternateContent>
      </w:r>
    </w:p>
    <w:p w14:paraId="22CBE85E" w14:textId="6B8CB66B" w:rsidR="000E34FF" w:rsidRPr="00E37D12" w:rsidRDefault="000E34FF" w:rsidP="00E37D12">
      <w:pPr>
        <w:pStyle w:val="ae"/>
        <w:spacing w:line="312" w:lineRule="auto"/>
      </w:pPr>
    </w:p>
    <w:sectPr w:rsidR="000E34FF" w:rsidRPr="00E37D12">
      <w:pgSz w:w="11906" w:h="16838"/>
      <w:pgMar w:top="1440" w:right="1800" w:bottom="1440" w:left="1800" w:header="1418" w:footer="1134" w:gutter="0"/>
      <w:pgNumType w:start="1"/>
      <w:cols w:space="720"/>
      <w:formProt w:val="0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2F3A28" w14:textId="77777777" w:rsidR="00BF6085" w:rsidRDefault="00BF6085">
      <w:r>
        <w:separator/>
      </w:r>
    </w:p>
  </w:endnote>
  <w:endnote w:type="continuationSeparator" w:id="0">
    <w:p w14:paraId="31EE9F5B" w14:textId="77777777" w:rsidR="00BF6085" w:rsidRDefault="00BF60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42187F" w14:textId="77777777" w:rsidR="000E34FF" w:rsidRDefault="000E34FF">
    <w:pPr>
      <w:pStyle w:val="af8"/>
      <w:ind w:right="558"/>
    </w:pPr>
    <w:r>
      <w:rPr>
        <w:rFonts w:ascii="Times New Roman"/>
        <w:kern w:val="2"/>
      </w:rPr>
      <w:fldChar w:fldCharType="begin"/>
    </w:r>
    <w:r>
      <w:rPr>
        <w:rStyle w:val="a8"/>
        <w:rFonts w:ascii="Times New Roman"/>
        <w:kern w:val="2"/>
      </w:rPr>
      <w:instrText xml:space="preserve"> PAGE </w:instrText>
    </w:r>
    <w:r>
      <w:rPr>
        <w:rFonts w:ascii="Times New Roman"/>
        <w:kern w:val="2"/>
      </w:rPr>
      <w:fldChar w:fldCharType="separate"/>
    </w:r>
    <w:r w:rsidR="008643CB">
      <w:rPr>
        <w:rStyle w:val="a8"/>
        <w:rFonts w:ascii="Times New Roman"/>
        <w:noProof/>
        <w:kern w:val="2"/>
      </w:rPr>
      <w:t>7</w:t>
    </w:r>
    <w:r>
      <w:rPr>
        <w:rFonts w:ascii="Times New Roman"/>
        <w:kern w:val="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6055D8" w14:textId="77777777" w:rsidR="00BF6085" w:rsidRDefault="00BF6085">
      <w:r>
        <w:separator/>
      </w:r>
    </w:p>
  </w:footnote>
  <w:footnote w:type="continuationSeparator" w:id="0">
    <w:p w14:paraId="123D4B49" w14:textId="77777777" w:rsidR="00BF6085" w:rsidRDefault="00BF60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F8B9DD" w14:textId="431807DA" w:rsidR="000E34FF" w:rsidRDefault="000E34FF">
    <w:pPr>
      <w:pStyle w:val="aff4"/>
      <w:wordWrap w:val="0"/>
    </w:pPr>
    <w:r>
      <w:rPr>
        <w:rFonts w:hint="eastAsia"/>
      </w:rPr>
      <w:t xml:space="preserve">T/CAEE </w:t>
    </w:r>
    <w:r w:rsidR="00426172">
      <w:t>X</w:t>
    </w:r>
    <w:r>
      <w:rPr>
        <w:rFonts w:hint="eastAsia"/>
      </w:rPr>
      <w:t>-20</w:t>
    </w:r>
    <w:r w:rsidR="00426172">
      <w:t>XX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87682"/>
    <w:multiLevelType w:val="multilevel"/>
    <w:tmpl w:val="1C187682"/>
    <w:lvl w:ilvl="0">
      <w:start w:val="1"/>
      <w:numFmt w:val="lowerLetter"/>
      <w:pStyle w:val="a"/>
      <w:lvlText w:val="%1)"/>
      <w:lvlJc w:val="left"/>
      <w:pPr>
        <w:tabs>
          <w:tab w:val="num" w:pos="840"/>
        </w:tabs>
        <w:ind w:left="839" w:hanging="419"/>
      </w:pPr>
      <w:rPr>
        <w:rFonts w:ascii="宋体" w:eastAsia="宋体" w:hint="eastAsia"/>
        <w:b w:val="0"/>
        <w:i w:val="0"/>
        <w:sz w:val="21"/>
        <w:szCs w:val="21"/>
      </w:rPr>
    </w:lvl>
    <w:lvl w:ilvl="1">
      <w:start w:val="1"/>
      <w:numFmt w:val="decimal"/>
      <w:pStyle w:val="a0"/>
      <w:lvlText w:val="%2)"/>
      <w:lvlJc w:val="left"/>
      <w:pPr>
        <w:tabs>
          <w:tab w:val="num" w:pos="1260"/>
        </w:tabs>
        <w:ind w:left="1259" w:hanging="419"/>
      </w:pPr>
      <w:rPr>
        <w:rFonts w:hint="eastAsia"/>
      </w:rPr>
    </w:lvl>
    <w:lvl w:ilvl="2">
      <w:start w:val="1"/>
      <w:numFmt w:val="decimal"/>
      <w:lvlText w:val="(%3)"/>
      <w:lvlJc w:val="left"/>
      <w:pPr>
        <w:tabs>
          <w:tab w:val="num" w:pos="0"/>
        </w:tabs>
        <w:ind w:left="1679" w:hanging="420"/>
      </w:pPr>
      <w:rPr>
        <w:rFonts w:ascii="宋体" w:eastAsia="宋体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199" w:hanging="419"/>
      </w:pPr>
      <w:rPr>
        <w:rFonts w:hint="eastAsia"/>
      </w:rPr>
    </w:lvl>
  </w:abstractNum>
  <w:abstractNum w:abstractNumId="1" w15:restartNumberingAfterBreak="0">
    <w:nsid w:val="1FC91163"/>
    <w:multiLevelType w:val="multilevel"/>
    <w:tmpl w:val="1FC91163"/>
    <w:lvl w:ilvl="0">
      <w:start w:val="1"/>
      <w:numFmt w:val="decimal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:em w:val="none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1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2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2" w15:restartNumberingAfterBreak="0">
    <w:nsid w:val="646260FA"/>
    <w:multiLevelType w:val="multilevel"/>
    <w:tmpl w:val="646260FA"/>
    <w:lvl w:ilvl="0">
      <w:start w:val="1"/>
      <w:numFmt w:val="decimal"/>
      <w:pStyle w:val="a3"/>
      <w:suff w:val="nothing"/>
      <w:lvlText w:val="表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wang jing">
    <w15:presenceInfo w15:providerId="Windows Live" w15:userId="aba5b0083004ce2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characterSpacingControl w:val="doNotCompress"/>
  <w:hdrShapeDefaults>
    <o:shapedefaults v:ext="edit" spidmax="2050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126C"/>
    <w:rsid w:val="000018F2"/>
    <w:rsid w:val="00003AA5"/>
    <w:rsid w:val="00004E48"/>
    <w:rsid w:val="000056DF"/>
    <w:rsid w:val="00006267"/>
    <w:rsid w:val="00006559"/>
    <w:rsid w:val="0000656F"/>
    <w:rsid w:val="00007AB4"/>
    <w:rsid w:val="00010F79"/>
    <w:rsid w:val="000115F0"/>
    <w:rsid w:val="00012BEC"/>
    <w:rsid w:val="000134E9"/>
    <w:rsid w:val="000148A0"/>
    <w:rsid w:val="000157FB"/>
    <w:rsid w:val="00016649"/>
    <w:rsid w:val="00016E2F"/>
    <w:rsid w:val="00016F38"/>
    <w:rsid w:val="000172F6"/>
    <w:rsid w:val="0002056E"/>
    <w:rsid w:val="00020B02"/>
    <w:rsid w:val="00021A1E"/>
    <w:rsid w:val="00022041"/>
    <w:rsid w:val="000221B0"/>
    <w:rsid w:val="000236CB"/>
    <w:rsid w:val="000239A8"/>
    <w:rsid w:val="000241B1"/>
    <w:rsid w:val="00024309"/>
    <w:rsid w:val="0002788F"/>
    <w:rsid w:val="0003057B"/>
    <w:rsid w:val="00030725"/>
    <w:rsid w:val="000318CA"/>
    <w:rsid w:val="00031BCF"/>
    <w:rsid w:val="00032A55"/>
    <w:rsid w:val="000338D8"/>
    <w:rsid w:val="00034926"/>
    <w:rsid w:val="00035B91"/>
    <w:rsid w:val="000368C3"/>
    <w:rsid w:val="00036CA2"/>
    <w:rsid w:val="000377BC"/>
    <w:rsid w:val="000417D1"/>
    <w:rsid w:val="00041EEB"/>
    <w:rsid w:val="00044EF6"/>
    <w:rsid w:val="00045991"/>
    <w:rsid w:val="00047249"/>
    <w:rsid w:val="00047A26"/>
    <w:rsid w:val="00047D7D"/>
    <w:rsid w:val="00050FAE"/>
    <w:rsid w:val="00051E82"/>
    <w:rsid w:val="0005295D"/>
    <w:rsid w:val="0005336A"/>
    <w:rsid w:val="000539B7"/>
    <w:rsid w:val="00054591"/>
    <w:rsid w:val="000554FC"/>
    <w:rsid w:val="000555CF"/>
    <w:rsid w:val="00056C1D"/>
    <w:rsid w:val="00060B72"/>
    <w:rsid w:val="00061000"/>
    <w:rsid w:val="000618E1"/>
    <w:rsid w:val="000657B6"/>
    <w:rsid w:val="000658CB"/>
    <w:rsid w:val="000660E6"/>
    <w:rsid w:val="00066AC3"/>
    <w:rsid w:val="00067711"/>
    <w:rsid w:val="00070A0E"/>
    <w:rsid w:val="000713BD"/>
    <w:rsid w:val="00072B7A"/>
    <w:rsid w:val="0007343C"/>
    <w:rsid w:val="000766C1"/>
    <w:rsid w:val="00076AD7"/>
    <w:rsid w:val="000801EC"/>
    <w:rsid w:val="000806C0"/>
    <w:rsid w:val="000821DC"/>
    <w:rsid w:val="000827D0"/>
    <w:rsid w:val="00082E43"/>
    <w:rsid w:val="00085206"/>
    <w:rsid w:val="00085620"/>
    <w:rsid w:val="00085DB3"/>
    <w:rsid w:val="00086FC8"/>
    <w:rsid w:val="00087983"/>
    <w:rsid w:val="000907C4"/>
    <w:rsid w:val="000908B8"/>
    <w:rsid w:val="00091A8C"/>
    <w:rsid w:val="000925F9"/>
    <w:rsid w:val="00092FD0"/>
    <w:rsid w:val="00094F45"/>
    <w:rsid w:val="000957AD"/>
    <w:rsid w:val="00095E26"/>
    <w:rsid w:val="00095FA7"/>
    <w:rsid w:val="00096815"/>
    <w:rsid w:val="00096B70"/>
    <w:rsid w:val="00097972"/>
    <w:rsid w:val="000A0FBA"/>
    <w:rsid w:val="000A38E5"/>
    <w:rsid w:val="000A54D1"/>
    <w:rsid w:val="000A642D"/>
    <w:rsid w:val="000A6CB9"/>
    <w:rsid w:val="000A7133"/>
    <w:rsid w:val="000B005E"/>
    <w:rsid w:val="000B0CCD"/>
    <w:rsid w:val="000B0E75"/>
    <w:rsid w:val="000B189A"/>
    <w:rsid w:val="000B2CB6"/>
    <w:rsid w:val="000B3B62"/>
    <w:rsid w:val="000B61E4"/>
    <w:rsid w:val="000B6D79"/>
    <w:rsid w:val="000B78CE"/>
    <w:rsid w:val="000C01E9"/>
    <w:rsid w:val="000C066E"/>
    <w:rsid w:val="000C0BC2"/>
    <w:rsid w:val="000C1522"/>
    <w:rsid w:val="000C3095"/>
    <w:rsid w:val="000C32CF"/>
    <w:rsid w:val="000C4B08"/>
    <w:rsid w:val="000C4FC2"/>
    <w:rsid w:val="000C55A7"/>
    <w:rsid w:val="000C57CB"/>
    <w:rsid w:val="000C699F"/>
    <w:rsid w:val="000D0E8B"/>
    <w:rsid w:val="000D232C"/>
    <w:rsid w:val="000D4197"/>
    <w:rsid w:val="000D433E"/>
    <w:rsid w:val="000D4C4E"/>
    <w:rsid w:val="000D5E92"/>
    <w:rsid w:val="000D6329"/>
    <w:rsid w:val="000D633E"/>
    <w:rsid w:val="000D6363"/>
    <w:rsid w:val="000D682A"/>
    <w:rsid w:val="000D6D1E"/>
    <w:rsid w:val="000D781D"/>
    <w:rsid w:val="000E11BF"/>
    <w:rsid w:val="000E2BBA"/>
    <w:rsid w:val="000E2F00"/>
    <w:rsid w:val="000E34FF"/>
    <w:rsid w:val="000E37C6"/>
    <w:rsid w:val="000E392E"/>
    <w:rsid w:val="000E39B5"/>
    <w:rsid w:val="000E4444"/>
    <w:rsid w:val="000E44EF"/>
    <w:rsid w:val="000E4540"/>
    <w:rsid w:val="000E590D"/>
    <w:rsid w:val="000E598C"/>
    <w:rsid w:val="000E644F"/>
    <w:rsid w:val="000E6D9E"/>
    <w:rsid w:val="000E771F"/>
    <w:rsid w:val="000F1183"/>
    <w:rsid w:val="000F1510"/>
    <w:rsid w:val="000F1D23"/>
    <w:rsid w:val="000F1F3C"/>
    <w:rsid w:val="000F2DE2"/>
    <w:rsid w:val="000F3480"/>
    <w:rsid w:val="000F3EDA"/>
    <w:rsid w:val="000F4AD3"/>
    <w:rsid w:val="000F6B48"/>
    <w:rsid w:val="000F6D72"/>
    <w:rsid w:val="000F72F3"/>
    <w:rsid w:val="000F7633"/>
    <w:rsid w:val="00100CAD"/>
    <w:rsid w:val="00101B2E"/>
    <w:rsid w:val="001020B0"/>
    <w:rsid w:val="00102B1B"/>
    <w:rsid w:val="001030BC"/>
    <w:rsid w:val="00103182"/>
    <w:rsid w:val="00104555"/>
    <w:rsid w:val="00104DF5"/>
    <w:rsid w:val="0010654F"/>
    <w:rsid w:val="001067AB"/>
    <w:rsid w:val="001068F8"/>
    <w:rsid w:val="00106C00"/>
    <w:rsid w:val="0010700E"/>
    <w:rsid w:val="00112B5F"/>
    <w:rsid w:val="0011497D"/>
    <w:rsid w:val="00114E03"/>
    <w:rsid w:val="0011501B"/>
    <w:rsid w:val="00115533"/>
    <w:rsid w:val="00115A15"/>
    <w:rsid w:val="00115C05"/>
    <w:rsid w:val="00116360"/>
    <w:rsid w:val="0011668B"/>
    <w:rsid w:val="00117707"/>
    <w:rsid w:val="00117A60"/>
    <w:rsid w:val="0012004E"/>
    <w:rsid w:val="00120564"/>
    <w:rsid w:val="00121062"/>
    <w:rsid w:val="00121A86"/>
    <w:rsid w:val="00123384"/>
    <w:rsid w:val="0012458E"/>
    <w:rsid w:val="001252B3"/>
    <w:rsid w:val="001253C2"/>
    <w:rsid w:val="001253D9"/>
    <w:rsid w:val="00131501"/>
    <w:rsid w:val="001323D5"/>
    <w:rsid w:val="00132476"/>
    <w:rsid w:val="00134507"/>
    <w:rsid w:val="001357D5"/>
    <w:rsid w:val="001412F6"/>
    <w:rsid w:val="00141EB8"/>
    <w:rsid w:val="00142AEE"/>
    <w:rsid w:val="00143D28"/>
    <w:rsid w:val="00143DD2"/>
    <w:rsid w:val="00144B46"/>
    <w:rsid w:val="001467A3"/>
    <w:rsid w:val="0014742F"/>
    <w:rsid w:val="00150C51"/>
    <w:rsid w:val="00150E5C"/>
    <w:rsid w:val="001525A8"/>
    <w:rsid w:val="00153722"/>
    <w:rsid w:val="00153983"/>
    <w:rsid w:val="00154B80"/>
    <w:rsid w:val="0015541F"/>
    <w:rsid w:val="001556E6"/>
    <w:rsid w:val="00155A3A"/>
    <w:rsid w:val="00156214"/>
    <w:rsid w:val="00156A82"/>
    <w:rsid w:val="00156CAE"/>
    <w:rsid w:val="001600C5"/>
    <w:rsid w:val="0016291B"/>
    <w:rsid w:val="00163F52"/>
    <w:rsid w:val="001649B1"/>
    <w:rsid w:val="00165397"/>
    <w:rsid w:val="001659EC"/>
    <w:rsid w:val="00166C6F"/>
    <w:rsid w:val="00166FDF"/>
    <w:rsid w:val="00167962"/>
    <w:rsid w:val="00167A53"/>
    <w:rsid w:val="00172622"/>
    <w:rsid w:val="00172A27"/>
    <w:rsid w:val="00172BB7"/>
    <w:rsid w:val="001740F8"/>
    <w:rsid w:val="00175048"/>
    <w:rsid w:val="00175889"/>
    <w:rsid w:val="00175E24"/>
    <w:rsid w:val="00177A46"/>
    <w:rsid w:val="00181B4A"/>
    <w:rsid w:val="001849AF"/>
    <w:rsid w:val="00185CFE"/>
    <w:rsid w:val="00186318"/>
    <w:rsid w:val="001863A4"/>
    <w:rsid w:val="00186817"/>
    <w:rsid w:val="00186AAF"/>
    <w:rsid w:val="001870B4"/>
    <w:rsid w:val="00190498"/>
    <w:rsid w:val="00190C2E"/>
    <w:rsid w:val="001915CB"/>
    <w:rsid w:val="001918E4"/>
    <w:rsid w:val="00192DE2"/>
    <w:rsid w:val="001944F3"/>
    <w:rsid w:val="00194A5A"/>
    <w:rsid w:val="0019624A"/>
    <w:rsid w:val="0019648B"/>
    <w:rsid w:val="00196833"/>
    <w:rsid w:val="001976B7"/>
    <w:rsid w:val="001A15AB"/>
    <w:rsid w:val="001A1879"/>
    <w:rsid w:val="001A220F"/>
    <w:rsid w:val="001A2A7D"/>
    <w:rsid w:val="001A4CC0"/>
    <w:rsid w:val="001A4D25"/>
    <w:rsid w:val="001A60E3"/>
    <w:rsid w:val="001A63CF"/>
    <w:rsid w:val="001A641B"/>
    <w:rsid w:val="001A6C21"/>
    <w:rsid w:val="001A7465"/>
    <w:rsid w:val="001B163B"/>
    <w:rsid w:val="001B2428"/>
    <w:rsid w:val="001B4694"/>
    <w:rsid w:val="001B4EB3"/>
    <w:rsid w:val="001B4FA9"/>
    <w:rsid w:val="001B5B9D"/>
    <w:rsid w:val="001B6AA9"/>
    <w:rsid w:val="001B73CA"/>
    <w:rsid w:val="001B764B"/>
    <w:rsid w:val="001C0489"/>
    <w:rsid w:val="001C1820"/>
    <w:rsid w:val="001C1890"/>
    <w:rsid w:val="001C45BC"/>
    <w:rsid w:val="001C7686"/>
    <w:rsid w:val="001C7E41"/>
    <w:rsid w:val="001D07E6"/>
    <w:rsid w:val="001D249D"/>
    <w:rsid w:val="001D2D1A"/>
    <w:rsid w:val="001D374A"/>
    <w:rsid w:val="001D3B5A"/>
    <w:rsid w:val="001D5749"/>
    <w:rsid w:val="001D60A5"/>
    <w:rsid w:val="001E3E31"/>
    <w:rsid w:val="001E54E9"/>
    <w:rsid w:val="001E5FCC"/>
    <w:rsid w:val="001E73BD"/>
    <w:rsid w:val="001E789A"/>
    <w:rsid w:val="001E7FB2"/>
    <w:rsid w:val="001F2AF9"/>
    <w:rsid w:val="001F32B9"/>
    <w:rsid w:val="001F4A78"/>
    <w:rsid w:val="001F4B9D"/>
    <w:rsid w:val="001F5338"/>
    <w:rsid w:val="001F562A"/>
    <w:rsid w:val="001F5ACD"/>
    <w:rsid w:val="001F68F9"/>
    <w:rsid w:val="001F7470"/>
    <w:rsid w:val="0020000A"/>
    <w:rsid w:val="0020033E"/>
    <w:rsid w:val="0020121B"/>
    <w:rsid w:val="00201D62"/>
    <w:rsid w:val="00202A63"/>
    <w:rsid w:val="00203AAB"/>
    <w:rsid w:val="00204016"/>
    <w:rsid w:val="00204BC3"/>
    <w:rsid w:val="0020520E"/>
    <w:rsid w:val="00206391"/>
    <w:rsid w:val="002100D9"/>
    <w:rsid w:val="0021051B"/>
    <w:rsid w:val="00212022"/>
    <w:rsid w:val="00212E4F"/>
    <w:rsid w:val="00213F32"/>
    <w:rsid w:val="00214A0B"/>
    <w:rsid w:val="00215D8A"/>
    <w:rsid w:val="00215EAB"/>
    <w:rsid w:val="00216DCF"/>
    <w:rsid w:val="002174DB"/>
    <w:rsid w:val="002178BC"/>
    <w:rsid w:val="0022003F"/>
    <w:rsid w:val="00222785"/>
    <w:rsid w:val="00222AC8"/>
    <w:rsid w:val="0022315F"/>
    <w:rsid w:val="00225320"/>
    <w:rsid w:val="002254ED"/>
    <w:rsid w:val="002256CA"/>
    <w:rsid w:val="00225A70"/>
    <w:rsid w:val="00227550"/>
    <w:rsid w:val="002277EF"/>
    <w:rsid w:val="002308A6"/>
    <w:rsid w:val="00230B84"/>
    <w:rsid w:val="00230FFC"/>
    <w:rsid w:val="002324D9"/>
    <w:rsid w:val="002325D0"/>
    <w:rsid w:val="00232670"/>
    <w:rsid w:val="0023361B"/>
    <w:rsid w:val="00233701"/>
    <w:rsid w:val="00233A6F"/>
    <w:rsid w:val="00234C44"/>
    <w:rsid w:val="002359CE"/>
    <w:rsid w:val="00237520"/>
    <w:rsid w:val="00237ABF"/>
    <w:rsid w:val="00240055"/>
    <w:rsid w:val="00240844"/>
    <w:rsid w:val="0024290F"/>
    <w:rsid w:val="002429B7"/>
    <w:rsid w:val="00244F46"/>
    <w:rsid w:val="00245EE8"/>
    <w:rsid w:val="002467BF"/>
    <w:rsid w:val="00246DB0"/>
    <w:rsid w:val="00247422"/>
    <w:rsid w:val="00247BBC"/>
    <w:rsid w:val="002503F0"/>
    <w:rsid w:val="00250BD4"/>
    <w:rsid w:val="00251C1E"/>
    <w:rsid w:val="00252D1A"/>
    <w:rsid w:val="00252E4F"/>
    <w:rsid w:val="00252EC3"/>
    <w:rsid w:val="00253660"/>
    <w:rsid w:val="0025403E"/>
    <w:rsid w:val="00255082"/>
    <w:rsid w:val="00256019"/>
    <w:rsid w:val="00256B88"/>
    <w:rsid w:val="00260313"/>
    <w:rsid w:val="00261857"/>
    <w:rsid w:val="00261AD1"/>
    <w:rsid w:val="00261CB8"/>
    <w:rsid w:val="002636E5"/>
    <w:rsid w:val="0027094F"/>
    <w:rsid w:val="002733C3"/>
    <w:rsid w:val="00273B40"/>
    <w:rsid w:val="002745A3"/>
    <w:rsid w:val="00276762"/>
    <w:rsid w:val="00277CF0"/>
    <w:rsid w:val="00281082"/>
    <w:rsid w:val="00281835"/>
    <w:rsid w:val="002822A9"/>
    <w:rsid w:val="002824EB"/>
    <w:rsid w:val="00282B60"/>
    <w:rsid w:val="00282C51"/>
    <w:rsid w:val="002830AE"/>
    <w:rsid w:val="00283D51"/>
    <w:rsid w:val="00284E45"/>
    <w:rsid w:val="00284FFC"/>
    <w:rsid w:val="0028505F"/>
    <w:rsid w:val="00285AE4"/>
    <w:rsid w:val="00285DFC"/>
    <w:rsid w:val="0028616B"/>
    <w:rsid w:val="00286762"/>
    <w:rsid w:val="00287308"/>
    <w:rsid w:val="00287700"/>
    <w:rsid w:val="002878E6"/>
    <w:rsid w:val="002913AE"/>
    <w:rsid w:val="00292569"/>
    <w:rsid w:val="00292B5E"/>
    <w:rsid w:val="0029310B"/>
    <w:rsid w:val="00293345"/>
    <w:rsid w:val="0029514E"/>
    <w:rsid w:val="00295DA9"/>
    <w:rsid w:val="00296773"/>
    <w:rsid w:val="00296FA6"/>
    <w:rsid w:val="002A33FE"/>
    <w:rsid w:val="002A3C81"/>
    <w:rsid w:val="002A4302"/>
    <w:rsid w:val="002A4F90"/>
    <w:rsid w:val="002A53AC"/>
    <w:rsid w:val="002A5D37"/>
    <w:rsid w:val="002A675D"/>
    <w:rsid w:val="002B00F0"/>
    <w:rsid w:val="002B1E3C"/>
    <w:rsid w:val="002B3407"/>
    <w:rsid w:val="002B36B0"/>
    <w:rsid w:val="002B742D"/>
    <w:rsid w:val="002B7EBE"/>
    <w:rsid w:val="002C03F2"/>
    <w:rsid w:val="002C0888"/>
    <w:rsid w:val="002C1496"/>
    <w:rsid w:val="002C14F7"/>
    <w:rsid w:val="002C16C8"/>
    <w:rsid w:val="002C18AD"/>
    <w:rsid w:val="002C2337"/>
    <w:rsid w:val="002C26DE"/>
    <w:rsid w:val="002C283C"/>
    <w:rsid w:val="002C3653"/>
    <w:rsid w:val="002C3781"/>
    <w:rsid w:val="002C3AD1"/>
    <w:rsid w:val="002C3EB2"/>
    <w:rsid w:val="002C49F6"/>
    <w:rsid w:val="002C5D3B"/>
    <w:rsid w:val="002C5DDA"/>
    <w:rsid w:val="002C5F47"/>
    <w:rsid w:val="002C7557"/>
    <w:rsid w:val="002D08A2"/>
    <w:rsid w:val="002D4223"/>
    <w:rsid w:val="002D489B"/>
    <w:rsid w:val="002D5680"/>
    <w:rsid w:val="002D5C4E"/>
    <w:rsid w:val="002D64FA"/>
    <w:rsid w:val="002D710E"/>
    <w:rsid w:val="002E1327"/>
    <w:rsid w:val="002E2922"/>
    <w:rsid w:val="002E31DD"/>
    <w:rsid w:val="002E3DF0"/>
    <w:rsid w:val="002E5328"/>
    <w:rsid w:val="002E62C4"/>
    <w:rsid w:val="002E7C37"/>
    <w:rsid w:val="002F0AA5"/>
    <w:rsid w:val="002F1233"/>
    <w:rsid w:val="002F1995"/>
    <w:rsid w:val="002F2189"/>
    <w:rsid w:val="002F5328"/>
    <w:rsid w:val="002F5871"/>
    <w:rsid w:val="002F5A9F"/>
    <w:rsid w:val="002F6804"/>
    <w:rsid w:val="00301BCC"/>
    <w:rsid w:val="00303A82"/>
    <w:rsid w:val="0030479B"/>
    <w:rsid w:val="003047A4"/>
    <w:rsid w:val="00305C9B"/>
    <w:rsid w:val="00305CF6"/>
    <w:rsid w:val="00306B00"/>
    <w:rsid w:val="003072D3"/>
    <w:rsid w:val="00307923"/>
    <w:rsid w:val="00307B90"/>
    <w:rsid w:val="00310625"/>
    <w:rsid w:val="003108C6"/>
    <w:rsid w:val="0031101F"/>
    <w:rsid w:val="00311500"/>
    <w:rsid w:val="00312865"/>
    <w:rsid w:val="00313776"/>
    <w:rsid w:val="00314767"/>
    <w:rsid w:val="003160E4"/>
    <w:rsid w:val="00316277"/>
    <w:rsid w:val="003166C6"/>
    <w:rsid w:val="00316C87"/>
    <w:rsid w:val="003172A7"/>
    <w:rsid w:val="00321383"/>
    <w:rsid w:val="00321CDA"/>
    <w:rsid w:val="00323BD8"/>
    <w:rsid w:val="00323FF4"/>
    <w:rsid w:val="00326E81"/>
    <w:rsid w:val="003276C7"/>
    <w:rsid w:val="00330038"/>
    <w:rsid w:val="00330A5D"/>
    <w:rsid w:val="00333938"/>
    <w:rsid w:val="00333CED"/>
    <w:rsid w:val="0033407F"/>
    <w:rsid w:val="00336C4A"/>
    <w:rsid w:val="00336FF6"/>
    <w:rsid w:val="00340B92"/>
    <w:rsid w:val="0034101C"/>
    <w:rsid w:val="00341298"/>
    <w:rsid w:val="00343360"/>
    <w:rsid w:val="00346834"/>
    <w:rsid w:val="00346EFF"/>
    <w:rsid w:val="00346FF6"/>
    <w:rsid w:val="00347BA0"/>
    <w:rsid w:val="0035061F"/>
    <w:rsid w:val="003508FF"/>
    <w:rsid w:val="00351297"/>
    <w:rsid w:val="00351312"/>
    <w:rsid w:val="00351467"/>
    <w:rsid w:val="00351D70"/>
    <w:rsid w:val="003520E2"/>
    <w:rsid w:val="00352105"/>
    <w:rsid w:val="003538FF"/>
    <w:rsid w:val="00353D9C"/>
    <w:rsid w:val="003541A0"/>
    <w:rsid w:val="00355FBC"/>
    <w:rsid w:val="00356BFE"/>
    <w:rsid w:val="00357559"/>
    <w:rsid w:val="00362000"/>
    <w:rsid w:val="00362B55"/>
    <w:rsid w:val="00362FD3"/>
    <w:rsid w:val="00363103"/>
    <w:rsid w:val="003642D9"/>
    <w:rsid w:val="00365C6B"/>
    <w:rsid w:val="00366D24"/>
    <w:rsid w:val="0037036D"/>
    <w:rsid w:val="003703B5"/>
    <w:rsid w:val="00372E42"/>
    <w:rsid w:val="00375269"/>
    <w:rsid w:val="00375A41"/>
    <w:rsid w:val="00375C06"/>
    <w:rsid w:val="00376BD7"/>
    <w:rsid w:val="00376F65"/>
    <w:rsid w:val="0037704D"/>
    <w:rsid w:val="003800E6"/>
    <w:rsid w:val="0038189E"/>
    <w:rsid w:val="00382AA4"/>
    <w:rsid w:val="003831AE"/>
    <w:rsid w:val="003832AF"/>
    <w:rsid w:val="00385B02"/>
    <w:rsid w:val="0038627C"/>
    <w:rsid w:val="0038636B"/>
    <w:rsid w:val="003909E3"/>
    <w:rsid w:val="00390CFB"/>
    <w:rsid w:val="003915C9"/>
    <w:rsid w:val="00393F57"/>
    <w:rsid w:val="00395E51"/>
    <w:rsid w:val="00396761"/>
    <w:rsid w:val="00396AE5"/>
    <w:rsid w:val="00397082"/>
    <w:rsid w:val="003971A3"/>
    <w:rsid w:val="003A1156"/>
    <w:rsid w:val="003A1BFF"/>
    <w:rsid w:val="003A238D"/>
    <w:rsid w:val="003A2C2F"/>
    <w:rsid w:val="003A3687"/>
    <w:rsid w:val="003A3917"/>
    <w:rsid w:val="003A5EFF"/>
    <w:rsid w:val="003A6A07"/>
    <w:rsid w:val="003B0DB3"/>
    <w:rsid w:val="003B1BAE"/>
    <w:rsid w:val="003B1D84"/>
    <w:rsid w:val="003B264F"/>
    <w:rsid w:val="003B4C1C"/>
    <w:rsid w:val="003B589D"/>
    <w:rsid w:val="003B603E"/>
    <w:rsid w:val="003B70A7"/>
    <w:rsid w:val="003C230F"/>
    <w:rsid w:val="003C2B93"/>
    <w:rsid w:val="003C2C53"/>
    <w:rsid w:val="003C2F8A"/>
    <w:rsid w:val="003C7848"/>
    <w:rsid w:val="003D0E36"/>
    <w:rsid w:val="003D1489"/>
    <w:rsid w:val="003D1AAA"/>
    <w:rsid w:val="003D2B3B"/>
    <w:rsid w:val="003D7D3D"/>
    <w:rsid w:val="003D7E2A"/>
    <w:rsid w:val="003E055D"/>
    <w:rsid w:val="003E0631"/>
    <w:rsid w:val="003E1A7B"/>
    <w:rsid w:val="003E2731"/>
    <w:rsid w:val="003E3F1B"/>
    <w:rsid w:val="003E6E72"/>
    <w:rsid w:val="003F1102"/>
    <w:rsid w:val="003F540B"/>
    <w:rsid w:val="003F596A"/>
    <w:rsid w:val="003F6A3A"/>
    <w:rsid w:val="003F7C60"/>
    <w:rsid w:val="00400006"/>
    <w:rsid w:val="0040398B"/>
    <w:rsid w:val="00403B36"/>
    <w:rsid w:val="00407460"/>
    <w:rsid w:val="00416609"/>
    <w:rsid w:val="00416631"/>
    <w:rsid w:val="0042097C"/>
    <w:rsid w:val="00420C31"/>
    <w:rsid w:val="004210B6"/>
    <w:rsid w:val="004212EC"/>
    <w:rsid w:val="0042137A"/>
    <w:rsid w:val="00422544"/>
    <w:rsid w:val="00422D3F"/>
    <w:rsid w:val="00422F04"/>
    <w:rsid w:val="0042386A"/>
    <w:rsid w:val="004243C4"/>
    <w:rsid w:val="004248A1"/>
    <w:rsid w:val="00425707"/>
    <w:rsid w:val="00426172"/>
    <w:rsid w:val="0042665C"/>
    <w:rsid w:val="00427CF8"/>
    <w:rsid w:val="00427F91"/>
    <w:rsid w:val="00430E56"/>
    <w:rsid w:val="00436675"/>
    <w:rsid w:val="00437C24"/>
    <w:rsid w:val="00444819"/>
    <w:rsid w:val="004448CD"/>
    <w:rsid w:val="004451EC"/>
    <w:rsid w:val="0044533D"/>
    <w:rsid w:val="00445989"/>
    <w:rsid w:val="004473C8"/>
    <w:rsid w:val="00447838"/>
    <w:rsid w:val="004501A0"/>
    <w:rsid w:val="00451C79"/>
    <w:rsid w:val="00452570"/>
    <w:rsid w:val="004537CD"/>
    <w:rsid w:val="00453AFC"/>
    <w:rsid w:val="00453DF6"/>
    <w:rsid w:val="0045463A"/>
    <w:rsid w:val="00455683"/>
    <w:rsid w:val="00455D04"/>
    <w:rsid w:val="00455DCF"/>
    <w:rsid w:val="00456029"/>
    <w:rsid w:val="0045710E"/>
    <w:rsid w:val="0045749E"/>
    <w:rsid w:val="0046034B"/>
    <w:rsid w:val="00460369"/>
    <w:rsid w:val="00460FDC"/>
    <w:rsid w:val="004654F9"/>
    <w:rsid w:val="004656A5"/>
    <w:rsid w:val="0046590B"/>
    <w:rsid w:val="00466B6E"/>
    <w:rsid w:val="00466CDE"/>
    <w:rsid w:val="0046707D"/>
    <w:rsid w:val="004677AC"/>
    <w:rsid w:val="00470867"/>
    <w:rsid w:val="00470FEE"/>
    <w:rsid w:val="004723C0"/>
    <w:rsid w:val="00472550"/>
    <w:rsid w:val="00472E6D"/>
    <w:rsid w:val="00473784"/>
    <w:rsid w:val="00473D65"/>
    <w:rsid w:val="00474695"/>
    <w:rsid w:val="00476EA3"/>
    <w:rsid w:val="004775F8"/>
    <w:rsid w:val="00477CD8"/>
    <w:rsid w:val="00477CF2"/>
    <w:rsid w:val="00477E26"/>
    <w:rsid w:val="00480AFF"/>
    <w:rsid w:val="00482DBE"/>
    <w:rsid w:val="00483274"/>
    <w:rsid w:val="004832F0"/>
    <w:rsid w:val="00485700"/>
    <w:rsid w:val="00485E2A"/>
    <w:rsid w:val="00486B5F"/>
    <w:rsid w:val="0048794A"/>
    <w:rsid w:val="00487E00"/>
    <w:rsid w:val="00491155"/>
    <w:rsid w:val="00492838"/>
    <w:rsid w:val="00492B0D"/>
    <w:rsid w:val="00493905"/>
    <w:rsid w:val="00494222"/>
    <w:rsid w:val="004942C9"/>
    <w:rsid w:val="00494B07"/>
    <w:rsid w:val="00495914"/>
    <w:rsid w:val="0049595B"/>
    <w:rsid w:val="00496473"/>
    <w:rsid w:val="004A1811"/>
    <w:rsid w:val="004A2062"/>
    <w:rsid w:val="004A53AF"/>
    <w:rsid w:val="004A5CD1"/>
    <w:rsid w:val="004A5ED1"/>
    <w:rsid w:val="004A5F3B"/>
    <w:rsid w:val="004A7DAA"/>
    <w:rsid w:val="004B0A49"/>
    <w:rsid w:val="004B0E76"/>
    <w:rsid w:val="004B11CC"/>
    <w:rsid w:val="004B1AC8"/>
    <w:rsid w:val="004B1BDC"/>
    <w:rsid w:val="004B2A3E"/>
    <w:rsid w:val="004B3C5A"/>
    <w:rsid w:val="004B3F84"/>
    <w:rsid w:val="004B4255"/>
    <w:rsid w:val="004B5E98"/>
    <w:rsid w:val="004B5ECA"/>
    <w:rsid w:val="004B6F75"/>
    <w:rsid w:val="004C02FE"/>
    <w:rsid w:val="004C1345"/>
    <w:rsid w:val="004C14C7"/>
    <w:rsid w:val="004C1E85"/>
    <w:rsid w:val="004C24BE"/>
    <w:rsid w:val="004C3A1C"/>
    <w:rsid w:val="004C4093"/>
    <w:rsid w:val="004C6566"/>
    <w:rsid w:val="004C6622"/>
    <w:rsid w:val="004C7446"/>
    <w:rsid w:val="004C75DE"/>
    <w:rsid w:val="004C77E3"/>
    <w:rsid w:val="004D1386"/>
    <w:rsid w:val="004D2814"/>
    <w:rsid w:val="004D3B3B"/>
    <w:rsid w:val="004D46E3"/>
    <w:rsid w:val="004D5360"/>
    <w:rsid w:val="004D5C58"/>
    <w:rsid w:val="004D7658"/>
    <w:rsid w:val="004E0E85"/>
    <w:rsid w:val="004E1511"/>
    <w:rsid w:val="004E1FA9"/>
    <w:rsid w:val="004E26D5"/>
    <w:rsid w:val="004E41A2"/>
    <w:rsid w:val="004E439E"/>
    <w:rsid w:val="004E43BB"/>
    <w:rsid w:val="004E66EB"/>
    <w:rsid w:val="004E7AC8"/>
    <w:rsid w:val="004F0ADD"/>
    <w:rsid w:val="004F1165"/>
    <w:rsid w:val="004F2121"/>
    <w:rsid w:val="004F311A"/>
    <w:rsid w:val="004F3A88"/>
    <w:rsid w:val="004F3E34"/>
    <w:rsid w:val="004F3FF4"/>
    <w:rsid w:val="004F463D"/>
    <w:rsid w:val="004F5081"/>
    <w:rsid w:val="004F55C3"/>
    <w:rsid w:val="004F66FB"/>
    <w:rsid w:val="004F70D1"/>
    <w:rsid w:val="00501201"/>
    <w:rsid w:val="0050273E"/>
    <w:rsid w:val="00502D71"/>
    <w:rsid w:val="00503006"/>
    <w:rsid w:val="005049D5"/>
    <w:rsid w:val="00505917"/>
    <w:rsid w:val="00505AC3"/>
    <w:rsid w:val="00507B19"/>
    <w:rsid w:val="00511051"/>
    <w:rsid w:val="00511E1A"/>
    <w:rsid w:val="00512A2F"/>
    <w:rsid w:val="0051335F"/>
    <w:rsid w:val="005141D3"/>
    <w:rsid w:val="005169CA"/>
    <w:rsid w:val="00516E5C"/>
    <w:rsid w:val="00516F70"/>
    <w:rsid w:val="005173F3"/>
    <w:rsid w:val="0051791E"/>
    <w:rsid w:val="005204B2"/>
    <w:rsid w:val="005217F1"/>
    <w:rsid w:val="005218ED"/>
    <w:rsid w:val="00523D06"/>
    <w:rsid w:val="00523F2C"/>
    <w:rsid w:val="00525D68"/>
    <w:rsid w:val="005268F3"/>
    <w:rsid w:val="0052780D"/>
    <w:rsid w:val="005278CE"/>
    <w:rsid w:val="005306D3"/>
    <w:rsid w:val="00531894"/>
    <w:rsid w:val="00531F19"/>
    <w:rsid w:val="00534213"/>
    <w:rsid w:val="0053439B"/>
    <w:rsid w:val="00534FCF"/>
    <w:rsid w:val="005358D5"/>
    <w:rsid w:val="00535FED"/>
    <w:rsid w:val="00536309"/>
    <w:rsid w:val="00536472"/>
    <w:rsid w:val="00536657"/>
    <w:rsid w:val="00536CCC"/>
    <w:rsid w:val="00537188"/>
    <w:rsid w:val="00537828"/>
    <w:rsid w:val="00541203"/>
    <w:rsid w:val="00541D31"/>
    <w:rsid w:val="00541DDA"/>
    <w:rsid w:val="00542B36"/>
    <w:rsid w:val="0054319A"/>
    <w:rsid w:val="00543215"/>
    <w:rsid w:val="00543DCB"/>
    <w:rsid w:val="005442FE"/>
    <w:rsid w:val="00544C90"/>
    <w:rsid w:val="00545B7D"/>
    <w:rsid w:val="0054609D"/>
    <w:rsid w:val="00550137"/>
    <w:rsid w:val="00551EFF"/>
    <w:rsid w:val="0055246B"/>
    <w:rsid w:val="00555F3E"/>
    <w:rsid w:val="00555F69"/>
    <w:rsid w:val="00556BD9"/>
    <w:rsid w:val="005575F2"/>
    <w:rsid w:val="00560975"/>
    <w:rsid w:val="0056160E"/>
    <w:rsid w:val="005618A4"/>
    <w:rsid w:val="00562900"/>
    <w:rsid w:val="005643E5"/>
    <w:rsid w:val="005656DD"/>
    <w:rsid w:val="0056615B"/>
    <w:rsid w:val="00566679"/>
    <w:rsid w:val="00566AC4"/>
    <w:rsid w:val="00571A76"/>
    <w:rsid w:val="005730C2"/>
    <w:rsid w:val="00573BD2"/>
    <w:rsid w:val="00573E98"/>
    <w:rsid w:val="00575B8F"/>
    <w:rsid w:val="0057680D"/>
    <w:rsid w:val="00576D11"/>
    <w:rsid w:val="00577F2E"/>
    <w:rsid w:val="00580183"/>
    <w:rsid w:val="00580285"/>
    <w:rsid w:val="0058029A"/>
    <w:rsid w:val="00580C59"/>
    <w:rsid w:val="00582419"/>
    <w:rsid w:val="00582E3E"/>
    <w:rsid w:val="00585ECC"/>
    <w:rsid w:val="005904F0"/>
    <w:rsid w:val="00590F86"/>
    <w:rsid w:val="0059141D"/>
    <w:rsid w:val="0059160D"/>
    <w:rsid w:val="00594ED8"/>
    <w:rsid w:val="00596BC0"/>
    <w:rsid w:val="0059718E"/>
    <w:rsid w:val="00597670"/>
    <w:rsid w:val="00597C26"/>
    <w:rsid w:val="005A0961"/>
    <w:rsid w:val="005A0A8C"/>
    <w:rsid w:val="005A0C25"/>
    <w:rsid w:val="005A117B"/>
    <w:rsid w:val="005A1234"/>
    <w:rsid w:val="005A1615"/>
    <w:rsid w:val="005A186C"/>
    <w:rsid w:val="005A1F09"/>
    <w:rsid w:val="005A1F53"/>
    <w:rsid w:val="005A22E5"/>
    <w:rsid w:val="005A285E"/>
    <w:rsid w:val="005A2E91"/>
    <w:rsid w:val="005A5348"/>
    <w:rsid w:val="005A55BF"/>
    <w:rsid w:val="005A591C"/>
    <w:rsid w:val="005A76C1"/>
    <w:rsid w:val="005B15C7"/>
    <w:rsid w:val="005B2252"/>
    <w:rsid w:val="005B4312"/>
    <w:rsid w:val="005B47BA"/>
    <w:rsid w:val="005B4FFD"/>
    <w:rsid w:val="005B5F35"/>
    <w:rsid w:val="005C09C9"/>
    <w:rsid w:val="005C23B4"/>
    <w:rsid w:val="005C2489"/>
    <w:rsid w:val="005C2539"/>
    <w:rsid w:val="005C2D5F"/>
    <w:rsid w:val="005C473D"/>
    <w:rsid w:val="005C6A49"/>
    <w:rsid w:val="005C73B1"/>
    <w:rsid w:val="005C74D2"/>
    <w:rsid w:val="005C7860"/>
    <w:rsid w:val="005C7CFD"/>
    <w:rsid w:val="005D01A8"/>
    <w:rsid w:val="005D053A"/>
    <w:rsid w:val="005D25C1"/>
    <w:rsid w:val="005D3B0A"/>
    <w:rsid w:val="005D4967"/>
    <w:rsid w:val="005D4B7E"/>
    <w:rsid w:val="005D4FBA"/>
    <w:rsid w:val="005D6325"/>
    <w:rsid w:val="005D6801"/>
    <w:rsid w:val="005D7704"/>
    <w:rsid w:val="005D7AB3"/>
    <w:rsid w:val="005D7B47"/>
    <w:rsid w:val="005D7F50"/>
    <w:rsid w:val="005E0267"/>
    <w:rsid w:val="005E0808"/>
    <w:rsid w:val="005E20D9"/>
    <w:rsid w:val="005E22C0"/>
    <w:rsid w:val="005E2AF1"/>
    <w:rsid w:val="005E2BBB"/>
    <w:rsid w:val="005E3362"/>
    <w:rsid w:val="005E4828"/>
    <w:rsid w:val="005E54BD"/>
    <w:rsid w:val="005E5921"/>
    <w:rsid w:val="005E5C86"/>
    <w:rsid w:val="005F24B6"/>
    <w:rsid w:val="005F31B8"/>
    <w:rsid w:val="005F39A2"/>
    <w:rsid w:val="005F3DE0"/>
    <w:rsid w:val="005F5B31"/>
    <w:rsid w:val="005F5DC3"/>
    <w:rsid w:val="005F5F55"/>
    <w:rsid w:val="005F6E03"/>
    <w:rsid w:val="005F7152"/>
    <w:rsid w:val="005F7480"/>
    <w:rsid w:val="005F75E5"/>
    <w:rsid w:val="006001C1"/>
    <w:rsid w:val="0060411C"/>
    <w:rsid w:val="006045AE"/>
    <w:rsid w:val="00605A35"/>
    <w:rsid w:val="006062E0"/>
    <w:rsid w:val="0060699B"/>
    <w:rsid w:val="0060771E"/>
    <w:rsid w:val="00607A84"/>
    <w:rsid w:val="00607D1B"/>
    <w:rsid w:val="00607F43"/>
    <w:rsid w:val="00607F6B"/>
    <w:rsid w:val="006104D5"/>
    <w:rsid w:val="00611E04"/>
    <w:rsid w:val="00612E3E"/>
    <w:rsid w:val="00613299"/>
    <w:rsid w:val="006134E6"/>
    <w:rsid w:val="00613565"/>
    <w:rsid w:val="00614747"/>
    <w:rsid w:val="006215DA"/>
    <w:rsid w:val="00622070"/>
    <w:rsid w:val="006239C3"/>
    <w:rsid w:val="00624320"/>
    <w:rsid w:val="0062497E"/>
    <w:rsid w:val="00625B4C"/>
    <w:rsid w:val="00625D4B"/>
    <w:rsid w:val="00627780"/>
    <w:rsid w:val="00630118"/>
    <w:rsid w:val="00635406"/>
    <w:rsid w:val="006354BD"/>
    <w:rsid w:val="00637903"/>
    <w:rsid w:val="00637DDC"/>
    <w:rsid w:val="00643D96"/>
    <w:rsid w:val="006502E1"/>
    <w:rsid w:val="0065151C"/>
    <w:rsid w:val="006515B7"/>
    <w:rsid w:val="00654F92"/>
    <w:rsid w:val="006562FE"/>
    <w:rsid w:val="0065675A"/>
    <w:rsid w:val="006572AF"/>
    <w:rsid w:val="00657B36"/>
    <w:rsid w:val="00660C91"/>
    <w:rsid w:val="00662E29"/>
    <w:rsid w:val="006642A1"/>
    <w:rsid w:val="00664849"/>
    <w:rsid w:val="0066497C"/>
    <w:rsid w:val="00665F6B"/>
    <w:rsid w:val="0066620C"/>
    <w:rsid w:val="00666866"/>
    <w:rsid w:val="00667013"/>
    <w:rsid w:val="00667928"/>
    <w:rsid w:val="00667FC1"/>
    <w:rsid w:val="0067093F"/>
    <w:rsid w:val="0067142E"/>
    <w:rsid w:val="00672498"/>
    <w:rsid w:val="006726BB"/>
    <w:rsid w:val="00672CA3"/>
    <w:rsid w:val="00673711"/>
    <w:rsid w:val="006742A0"/>
    <w:rsid w:val="00674A80"/>
    <w:rsid w:val="00675AB7"/>
    <w:rsid w:val="00677F10"/>
    <w:rsid w:val="00680064"/>
    <w:rsid w:val="00680CAE"/>
    <w:rsid w:val="00681644"/>
    <w:rsid w:val="00684F2E"/>
    <w:rsid w:val="006851C1"/>
    <w:rsid w:val="006863E1"/>
    <w:rsid w:val="00690022"/>
    <w:rsid w:val="0069107A"/>
    <w:rsid w:val="006918F5"/>
    <w:rsid w:val="0069243F"/>
    <w:rsid w:val="00693C9E"/>
    <w:rsid w:val="0069411B"/>
    <w:rsid w:val="00694886"/>
    <w:rsid w:val="006A3C58"/>
    <w:rsid w:val="006A4355"/>
    <w:rsid w:val="006A653B"/>
    <w:rsid w:val="006A67C5"/>
    <w:rsid w:val="006B012E"/>
    <w:rsid w:val="006B1F23"/>
    <w:rsid w:val="006B212F"/>
    <w:rsid w:val="006B3565"/>
    <w:rsid w:val="006B414B"/>
    <w:rsid w:val="006B5C16"/>
    <w:rsid w:val="006B5CC2"/>
    <w:rsid w:val="006B6DF9"/>
    <w:rsid w:val="006B7B5A"/>
    <w:rsid w:val="006C264C"/>
    <w:rsid w:val="006C3B61"/>
    <w:rsid w:val="006C4B47"/>
    <w:rsid w:val="006C52AE"/>
    <w:rsid w:val="006C5513"/>
    <w:rsid w:val="006C6477"/>
    <w:rsid w:val="006C6CF2"/>
    <w:rsid w:val="006D0227"/>
    <w:rsid w:val="006D0629"/>
    <w:rsid w:val="006D297C"/>
    <w:rsid w:val="006D2E76"/>
    <w:rsid w:val="006D2E84"/>
    <w:rsid w:val="006D2EBB"/>
    <w:rsid w:val="006D322D"/>
    <w:rsid w:val="006D4683"/>
    <w:rsid w:val="006D63E8"/>
    <w:rsid w:val="006D7910"/>
    <w:rsid w:val="006E1122"/>
    <w:rsid w:val="006E1155"/>
    <w:rsid w:val="006E11E9"/>
    <w:rsid w:val="006E14F2"/>
    <w:rsid w:val="006E1B3A"/>
    <w:rsid w:val="006E2024"/>
    <w:rsid w:val="006E2217"/>
    <w:rsid w:val="006E282B"/>
    <w:rsid w:val="006E2940"/>
    <w:rsid w:val="006E3F54"/>
    <w:rsid w:val="006E6BBB"/>
    <w:rsid w:val="006E7078"/>
    <w:rsid w:val="006F1E5A"/>
    <w:rsid w:val="006F24E4"/>
    <w:rsid w:val="006F40D4"/>
    <w:rsid w:val="006F51E5"/>
    <w:rsid w:val="006F54E5"/>
    <w:rsid w:val="006F592A"/>
    <w:rsid w:val="006F5F31"/>
    <w:rsid w:val="006F60B2"/>
    <w:rsid w:val="006F6837"/>
    <w:rsid w:val="006F7C59"/>
    <w:rsid w:val="0070564B"/>
    <w:rsid w:val="00705EFF"/>
    <w:rsid w:val="00707BD7"/>
    <w:rsid w:val="00710635"/>
    <w:rsid w:val="00710BE9"/>
    <w:rsid w:val="007112E7"/>
    <w:rsid w:val="007124C3"/>
    <w:rsid w:val="0071256B"/>
    <w:rsid w:val="00712937"/>
    <w:rsid w:val="007131F2"/>
    <w:rsid w:val="00714C11"/>
    <w:rsid w:val="00714C4F"/>
    <w:rsid w:val="00715545"/>
    <w:rsid w:val="007156F0"/>
    <w:rsid w:val="00716513"/>
    <w:rsid w:val="00716A3E"/>
    <w:rsid w:val="00717206"/>
    <w:rsid w:val="00717682"/>
    <w:rsid w:val="007213A8"/>
    <w:rsid w:val="0072144C"/>
    <w:rsid w:val="00721685"/>
    <w:rsid w:val="00721B62"/>
    <w:rsid w:val="0072201A"/>
    <w:rsid w:val="007222F5"/>
    <w:rsid w:val="0072294A"/>
    <w:rsid w:val="00722B2F"/>
    <w:rsid w:val="00722BF9"/>
    <w:rsid w:val="007230AD"/>
    <w:rsid w:val="00726027"/>
    <w:rsid w:val="0072612A"/>
    <w:rsid w:val="00726C98"/>
    <w:rsid w:val="00726E34"/>
    <w:rsid w:val="00727736"/>
    <w:rsid w:val="00730FE0"/>
    <w:rsid w:val="00731D67"/>
    <w:rsid w:val="0073338C"/>
    <w:rsid w:val="007342C7"/>
    <w:rsid w:val="00734F87"/>
    <w:rsid w:val="007358F0"/>
    <w:rsid w:val="00736F5C"/>
    <w:rsid w:val="00737985"/>
    <w:rsid w:val="007406B3"/>
    <w:rsid w:val="00741283"/>
    <w:rsid w:val="007413F7"/>
    <w:rsid w:val="0074142B"/>
    <w:rsid w:val="0074143A"/>
    <w:rsid w:val="00743E8E"/>
    <w:rsid w:val="007449B8"/>
    <w:rsid w:val="00746E29"/>
    <w:rsid w:val="007474F2"/>
    <w:rsid w:val="007508BC"/>
    <w:rsid w:val="007543CC"/>
    <w:rsid w:val="007543E4"/>
    <w:rsid w:val="00755A8D"/>
    <w:rsid w:val="00756391"/>
    <w:rsid w:val="00756DA3"/>
    <w:rsid w:val="007570A1"/>
    <w:rsid w:val="00760B30"/>
    <w:rsid w:val="00760FBD"/>
    <w:rsid w:val="0076194A"/>
    <w:rsid w:val="0076227A"/>
    <w:rsid w:val="00764467"/>
    <w:rsid w:val="0076546D"/>
    <w:rsid w:val="007657D5"/>
    <w:rsid w:val="00765BDE"/>
    <w:rsid w:val="00767F97"/>
    <w:rsid w:val="007734AC"/>
    <w:rsid w:val="00773783"/>
    <w:rsid w:val="00773907"/>
    <w:rsid w:val="0077505D"/>
    <w:rsid w:val="00775FD5"/>
    <w:rsid w:val="007760B6"/>
    <w:rsid w:val="00776EEB"/>
    <w:rsid w:val="007778FA"/>
    <w:rsid w:val="00780BBF"/>
    <w:rsid w:val="00780E81"/>
    <w:rsid w:val="007814A9"/>
    <w:rsid w:val="007819F7"/>
    <w:rsid w:val="007832BD"/>
    <w:rsid w:val="00784BF5"/>
    <w:rsid w:val="00786512"/>
    <w:rsid w:val="00787C22"/>
    <w:rsid w:val="00790FC3"/>
    <w:rsid w:val="007915EC"/>
    <w:rsid w:val="0079208B"/>
    <w:rsid w:val="00793328"/>
    <w:rsid w:val="0079395C"/>
    <w:rsid w:val="00793B3E"/>
    <w:rsid w:val="00793B55"/>
    <w:rsid w:val="00793F34"/>
    <w:rsid w:val="0079416E"/>
    <w:rsid w:val="00796890"/>
    <w:rsid w:val="00797372"/>
    <w:rsid w:val="007A1868"/>
    <w:rsid w:val="007A18BE"/>
    <w:rsid w:val="007A2FE5"/>
    <w:rsid w:val="007A3FF4"/>
    <w:rsid w:val="007A4F2C"/>
    <w:rsid w:val="007A53B5"/>
    <w:rsid w:val="007A73BA"/>
    <w:rsid w:val="007A77CF"/>
    <w:rsid w:val="007A7A2E"/>
    <w:rsid w:val="007A7BA6"/>
    <w:rsid w:val="007B4206"/>
    <w:rsid w:val="007B4E14"/>
    <w:rsid w:val="007B602A"/>
    <w:rsid w:val="007B73E3"/>
    <w:rsid w:val="007C2B2A"/>
    <w:rsid w:val="007C43F2"/>
    <w:rsid w:val="007C4F86"/>
    <w:rsid w:val="007C5073"/>
    <w:rsid w:val="007C647A"/>
    <w:rsid w:val="007C651D"/>
    <w:rsid w:val="007D1B9D"/>
    <w:rsid w:val="007D282E"/>
    <w:rsid w:val="007D3097"/>
    <w:rsid w:val="007D333F"/>
    <w:rsid w:val="007D39E3"/>
    <w:rsid w:val="007D3BFE"/>
    <w:rsid w:val="007D4135"/>
    <w:rsid w:val="007D4243"/>
    <w:rsid w:val="007D4DE1"/>
    <w:rsid w:val="007D5122"/>
    <w:rsid w:val="007D70C6"/>
    <w:rsid w:val="007E01F1"/>
    <w:rsid w:val="007E04D0"/>
    <w:rsid w:val="007E0B1B"/>
    <w:rsid w:val="007E0E54"/>
    <w:rsid w:val="007E1491"/>
    <w:rsid w:val="007E3635"/>
    <w:rsid w:val="007E3E78"/>
    <w:rsid w:val="007E541D"/>
    <w:rsid w:val="007E54A1"/>
    <w:rsid w:val="007E5A3D"/>
    <w:rsid w:val="007E6192"/>
    <w:rsid w:val="007E630F"/>
    <w:rsid w:val="007E6C5B"/>
    <w:rsid w:val="007E6F3D"/>
    <w:rsid w:val="007F1010"/>
    <w:rsid w:val="007F1858"/>
    <w:rsid w:val="007F2162"/>
    <w:rsid w:val="007F3919"/>
    <w:rsid w:val="007F3B60"/>
    <w:rsid w:val="007F52B7"/>
    <w:rsid w:val="007F5595"/>
    <w:rsid w:val="007F5F92"/>
    <w:rsid w:val="007F6450"/>
    <w:rsid w:val="007F6CDF"/>
    <w:rsid w:val="007F7266"/>
    <w:rsid w:val="007F755F"/>
    <w:rsid w:val="007F7E33"/>
    <w:rsid w:val="00800D3C"/>
    <w:rsid w:val="00800E93"/>
    <w:rsid w:val="008015DB"/>
    <w:rsid w:val="008020F4"/>
    <w:rsid w:val="0080289A"/>
    <w:rsid w:val="00803343"/>
    <w:rsid w:val="00805C8B"/>
    <w:rsid w:val="008118A1"/>
    <w:rsid w:val="00811E47"/>
    <w:rsid w:val="00811FA8"/>
    <w:rsid w:val="0081216E"/>
    <w:rsid w:val="0081371C"/>
    <w:rsid w:val="00814646"/>
    <w:rsid w:val="008149B6"/>
    <w:rsid w:val="00814BB8"/>
    <w:rsid w:val="00814D3E"/>
    <w:rsid w:val="00815815"/>
    <w:rsid w:val="008164DC"/>
    <w:rsid w:val="00817FA6"/>
    <w:rsid w:val="00820C01"/>
    <w:rsid w:val="00822229"/>
    <w:rsid w:val="008225F1"/>
    <w:rsid w:val="00823B7E"/>
    <w:rsid w:val="00824729"/>
    <w:rsid w:val="008255DD"/>
    <w:rsid w:val="00825945"/>
    <w:rsid w:val="0082796A"/>
    <w:rsid w:val="00827CBA"/>
    <w:rsid w:val="00827ECF"/>
    <w:rsid w:val="008307C5"/>
    <w:rsid w:val="00833501"/>
    <w:rsid w:val="00834DCA"/>
    <w:rsid w:val="00834E13"/>
    <w:rsid w:val="00836126"/>
    <w:rsid w:val="00836997"/>
    <w:rsid w:val="00840425"/>
    <w:rsid w:val="0084052D"/>
    <w:rsid w:val="00842EF9"/>
    <w:rsid w:val="008453B3"/>
    <w:rsid w:val="00845A75"/>
    <w:rsid w:val="00845BFA"/>
    <w:rsid w:val="00846C8A"/>
    <w:rsid w:val="00846F42"/>
    <w:rsid w:val="0084792D"/>
    <w:rsid w:val="00847993"/>
    <w:rsid w:val="00847E51"/>
    <w:rsid w:val="008513BD"/>
    <w:rsid w:val="00853278"/>
    <w:rsid w:val="0085366E"/>
    <w:rsid w:val="00855875"/>
    <w:rsid w:val="0085736E"/>
    <w:rsid w:val="008576B0"/>
    <w:rsid w:val="00863648"/>
    <w:rsid w:val="00864094"/>
    <w:rsid w:val="008643CB"/>
    <w:rsid w:val="00866713"/>
    <w:rsid w:val="00867F53"/>
    <w:rsid w:val="00870613"/>
    <w:rsid w:val="0087089F"/>
    <w:rsid w:val="00872526"/>
    <w:rsid w:val="008725AB"/>
    <w:rsid w:val="008731A9"/>
    <w:rsid w:val="00873917"/>
    <w:rsid w:val="00873ADA"/>
    <w:rsid w:val="00874CDE"/>
    <w:rsid w:val="00875B76"/>
    <w:rsid w:val="0087602F"/>
    <w:rsid w:val="00877098"/>
    <w:rsid w:val="00880396"/>
    <w:rsid w:val="00881324"/>
    <w:rsid w:val="00881D5A"/>
    <w:rsid w:val="00882373"/>
    <w:rsid w:val="00882887"/>
    <w:rsid w:val="00882B17"/>
    <w:rsid w:val="00884B56"/>
    <w:rsid w:val="00885D03"/>
    <w:rsid w:val="008874EB"/>
    <w:rsid w:val="0089049E"/>
    <w:rsid w:val="00890856"/>
    <w:rsid w:val="00890977"/>
    <w:rsid w:val="00890B49"/>
    <w:rsid w:val="0089128F"/>
    <w:rsid w:val="00891838"/>
    <w:rsid w:val="0089251B"/>
    <w:rsid w:val="00892696"/>
    <w:rsid w:val="0089323A"/>
    <w:rsid w:val="00893FEB"/>
    <w:rsid w:val="00896891"/>
    <w:rsid w:val="0089715E"/>
    <w:rsid w:val="00897FE1"/>
    <w:rsid w:val="008A00DC"/>
    <w:rsid w:val="008A064D"/>
    <w:rsid w:val="008A0C1C"/>
    <w:rsid w:val="008A1A70"/>
    <w:rsid w:val="008A2866"/>
    <w:rsid w:val="008A2ED9"/>
    <w:rsid w:val="008A32D0"/>
    <w:rsid w:val="008A32F2"/>
    <w:rsid w:val="008A48DB"/>
    <w:rsid w:val="008A4AF1"/>
    <w:rsid w:val="008A63C0"/>
    <w:rsid w:val="008A7898"/>
    <w:rsid w:val="008A7DB9"/>
    <w:rsid w:val="008B08F9"/>
    <w:rsid w:val="008B1F46"/>
    <w:rsid w:val="008B2BB2"/>
    <w:rsid w:val="008B3C6E"/>
    <w:rsid w:val="008B41BC"/>
    <w:rsid w:val="008B42F7"/>
    <w:rsid w:val="008B5E85"/>
    <w:rsid w:val="008B612F"/>
    <w:rsid w:val="008B6318"/>
    <w:rsid w:val="008B67C9"/>
    <w:rsid w:val="008C0087"/>
    <w:rsid w:val="008C0367"/>
    <w:rsid w:val="008C608A"/>
    <w:rsid w:val="008C6FFB"/>
    <w:rsid w:val="008D089E"/>
    <w:rsid w:val="008D095D"/>
    <w:rsid w:val="008D48C1"/>
    <w:rsid w:val="008D5344"/>
    <w:rsid w:val="008D5B3F"/>
    <w:rsid w:val="008D6028"/>
    <w:rsid w:val="008D6C2D"/>
    <w:rsid w:val="008E1345"/>
    <w:rsid w:val="008E2428"/>
    <w:rsid w:val="008E2CFF"/>
    <w:rsid w:val="008E35A5"/>
    <w:rsid w:val="008E3C56"/>
    <w:rsid w:val="008E5F55"/>
    <w:rsid w:val="008E6200"/>
    <w:rsid w:val="008E66B1"/>
    <w:rsid w:val="008E6A75"/>
    <w:rsid w:val="008E7366"/>
    <w:rsid w:val="008E74D3"/>
    <w:rsid w:val="008F0955"/>
    <w:rsid w:val="008F1680"/>
    <w:rsid w:val="008F20C1"/>
    <w:rsid w:val="008F2479"/>
    <w:rsid w:val="008F284B"/>
    <w:rsid w:val="008F2E20"/>
    <w:rsid w:val="008F4507"/>
    <w:rsid w:val="008F47AD"/>
    <w:rsid w:val="008F6DDE"/>
    <w:rsid w:val="008F738D"/>
    <w:rsid w:val="00903AC3"/>
    <w:rsid w:val="0090404E"/>
    <w:rsid w:val="009048C9"/>
    <w:rsid w:val="00904B67"/>
    <w:rsid w:val="00906DEC"/>
    <w:rsid w:val="009073F8"/>
    <w:rsid w:val="009076D5"/>
    <w:rsid w:val="00907C19"/>
    <w:rsid w:val="00907D29"/>
    <w:rsid w:val="0091196A"/>
    <w:rsid w:val="00911C2B"/>
    <w:rsid w:val="00912159"/>
    <w:rsid w:val="00912692"/>
    <w:rsid w:val="00913BC5"/>
    <w:rsid w:val="00914DD3"/>
    <w:rsid w:val="00915072"/>
    <w:rsid w:val="00915415"/>
    <w:rsid w:val="009164C5"/>
    <w:rsid w:val="009168BC"/>
    <w:rsid w:val="009205CE"/>
    <w:rsid w:val="00920C6D"/>
    <w:rsid w:val="00921498"/>
    <w:rsid w:val="00921EDE"/>
    <w:rsid w:val="00922455"/>
    <w:rsid w:val="00923841"/>
    <w:rsid w:val="00923A64"/>
    <w:rsid w:val="009244E3"/>
    <w:rsid w:val="009247EB"/>
    <w:rsid w:val="00924EC7"/>
    <w:rsid w:val="00925890"/>
    <w:rsid w:val="00926265"/>
    <w:rsid w:val="0092673E"/>
    <w:rsid w:val="00930AC4"/>
    <w:rsid w:val="009313A7"/>
    <w:rsid w:val="009318F9"/>
    <w:rsid w:val="00932014"/>
    <w:rsid w:val="009332A7"/>
    <w:rsid w:val="0093565F"/>
    <w:rsid w:val="009357D5"/>
    <w:rsid w:val="00935B4D"/>
    <w:rsid w:val="0093635E"/>
    <w:rsid w:val="00937181"/>
    <w:rsid w:val="009371DD"/>
    <w:rsid w:val="00941A16"/>
    <w:rsid w:val="00942789"/>
    <w:rsid w:val="00942B32"/>
    <w:rsid w:val="009440C8"/>
    <w:rsid w:val="00944E12"/>
    <w:rsid w:val="009450E3"/>
    <w:rsid w:val="009458F2"/>
    <w:rsid w:val="00950461"/>
    <w:rsid w:val="00950F3D"/>
    <w:rsid w:val="00951787"/>
    <w:rsid w:val="009518E4"/>
    <w:rsid w:val="0095237F"/>
    <w:rsid w:val="0095247F"/>
    <w:rsid w:val="00954C2C"/>
    <w:rsid w:val="00954CCC"/>
    <w:rsid w:val="00957BEF"/>
    <w:rsid w:val="0096054B"/>
    <w:rsid w:val="009623DA"/>
    <w:rsid w:val="00962F94"/>
    <w:rsid w:val="0096357A"/>
    <w:rsid w:val="00963655"/>
    <w:rsid w:val="00963A6A"/>
    <w:rsid w:val="00965575"/>
    <w:rsid w:val="00966335"/>
    <w:rsid w:val="009677C3"/>
    <w:rsid w:val="00972D21"/>
    <w:rsid w:val="00974321"/>
    <w:rsid w:val="00974961"/>
    <w:rsid w:val="0097652D"/>
    <w:rsid w:val="00976CF9"/>
    <w:rsid w:val="0097752A"/>
    <w:rsid w:val="00980101"/>
    <w:rsid w:val="009804D8"/>
    <w:rsid w:val="009813B3"/>
    <w:rsid w:val="00981EF6"/>
    <w:rsid w:val="00982B6C"/>
    <w:rsid w:val="0098315D"/>
    <w:rsid w:val="00983287"/>
    <w:rsid w:val="00983618"/>
    <w:rsid w:val="009837E8"/>
    <w:rsid w:val="00983EBB"/>
    <w:rsid w:val="009841DF"/>
    <w:rsid w:val="009845DD"/>
    <w:rsid w:val="00984F7E"/>
    <w:rsid w:val="0098626E"/>
    <w:rsid w:val="00986CD6"/>
    <w:rsid w:val="0098777B"/>
    <w:rsid w:val="00987B3A"/>
    <w:rsid w:val="0099090A"/>
    <w:rsid w:val="00990C68"/>
    <w:rsid w:val="0099183C"/>
    <w:rsid w:val="00992996"/>
    <w:rsid w:val="0099409A"/>
    <w:rsid w:val="00994B07"/>
    <w:rsid w:val="00995481"/>
    <w:rsid w:val="009962B6"/>
    <w:rsid w:val="009A0732"/>
    <w:rsid w:val="009A29B9"/>
    <w:rsid w:val="009A42FB"/>
    <w:rsid w:val="009A48B6"/>
    <w:rsid w:val="009A596A"/>
    <w:rsid w:val="009A7415"/>
    <w:rsid w:val="009B1DD9"/>
    <w:rsid w:val="009B1E5B"/>
    <w:rsid w:val="009B1E90"/>
    <w:rsid w:val="009B21ED"/>
    <w:rsid w:val="009B355D"/>
    <w:rsid w:val="009B4386"/>
    <w:rsid w:val="009B4886"/>
    <w:rsid w:val="009B4D7E"/>
    <w:rsid w:val="009B5EF7"/>
    <w:rsid w:val="009B7952"/>
    <w:rsid w:val="009C0403"/>
    <w:rsid w:val="009C053C"/>
    <w:rsid w:val="009C0BDA"/>
    <w:rsid w:val="009C0EAC"/>
    <w:rsid w:val="009C24B1"/>
    <w:rsid w:val="009C36B1"/>
    <w:rsid w:val="009C3D2E"/>
    <w:rsid w:val="009C41D3"/>
    <w:rsid w:val="009C4818"/>
    <w:rsid w:val="009C5D21"/>
    <w:rsid w:val="009C626D"/>
    <w:rsid w:val="009D1657"/>
    <w:rsid w:val="009D1D38"/>
    <w:rsid w:val="009D33D8"/>
    <w:rsid w:val="009D46C8"/>
    <w:rsid w:val="009D4CCF"/>
    <w:rsid w:val="009D5084"/>
    <w:rsid w:val="009D5180"/>
    <w:rsid w:val="009D6E3F"/>
    <w:rsid w:val="009D741D"/>
    <w:rsid w:val="009D7640"/>
    <w:rsid w:val="009D7FBB"/>
    <w:rsid w:val="009E039A"/>
    <w:rsid w:val="009E13EB"/>
    <w:rsid w:val="009E1896"/>
    <w:rsid w:val="009E19C5"/>
    <w:rsid w:val="009E2715"/>
    <w:rsid w:val="009E2952"/>
    <w:rsid w:val="009E2A89"/>
    <w:rsid w:val="009E2C54"/>
    <w:rsid w:val="009E3A84"/>
    <w:rsid w:val="009E46B8"/>
    <w:rsid w:val="009E4948"/>
    <w:rsid w:val="009E4D45"/>
    <w:rsid w:val="009E6467"/>
    <w:rsid w:val="009E6C4A"/>
    <w:rsid w:val="009E7ACE"/>
    <w:rsid w:val="009F0376"/>
    <w:rsid w:val="009F0882"/>
    <w:rsid w:val="009F0D32"/>
    <w:rsid w:val="009F1392"/>
    <w:rsid w:val="009F1974"/>
    <w:rsid w:val="009F1AE4"/>
    <w:rsid w:val="009F1E12"/>
    <w:rsid w:val="009F27C2"/>
    <w:rsid w:val="009F4786"/>
    <w:rsid w:val="009F6987"/>
    <w:rsid w:val="009F7AE4"/>
    <w:rsid w:val="00A00858"/>
    <w:rsid w:val="00A023D3"/>
    <w:rsid w:val="00A04453"/>
    <w:rsid w:val="00A04B62"/>
    <w:rsid w:val="00A058ED"/>
    <w:rsid w:val="00A05AA6"/>
    <w:rsid w:val="00A05FE2"/>
    <w:rsid w:val="00A06FD4"/>
    <w:rsid w:val="00A075AC"/>
    <w:rsid w:val="00A077ED"/>
    <w:rsid w:val="00A100A6"/>
    <w:rsid w:val="00A101F7"/>
    <w:rsid w:val="00A10214"/>
    <w:rsid w:val="00A116CC"/>
    <w:rsid w:val="00A13D0B"/>
    <w:rsid w:val="00A16613"/>
    <w:rsid w:val="00A16DF6"/>
    <w:rsid w:val="00A175F6"/>
    <w:rsid w:val="00A20BA0"/>
    <w:rsid w:val="00A222DC"/>
    <w:rsid w:val="00A2397A"/>
    <w:rsid w:val="00A24540"/>
    <w:rsid w:val="00A310B5"/>
    <w:rsid w:val="00A32F43"/>
    <w:rsid w:val="00A332EE"/>
    <w:rsid w:val="00A33E65"/>
    <w:rsid w:val="00A3446B"/>
    <w:rsid w:val="00A359E4"/>
    <w:rsid w:val="00A35D43"/>
    <w:rsid w:val="00A366A8"/>
    <w:rsid w:val="00A36842"/>
    <w:rsid w:val="00A37401"/>
    <w:rsid w:val="00A4002F"/>
    <w:rsid w:val="00A412B1"/>
    <w:rsid w:val="00A42194"/>
    <w:rsid w:val="00A42981"/>
    <w:rsid w:val="00A43F18"/>
    <w:rsid w:val="00A45202"/>
    <w:rsid w:val="00A453FA"/>
    <w:rsid w:val="00A46DDA"/>
    <w:rsid w:val="00A478F5"/>
    <w:rsid w:val="00A51048"/>
    <w:rsid w:val="00A51E47"/>
    <w:rsid w:val="00A52CDA"/>
    <w:rsid w:val="00A53F59"/>
    <w:rsid w:val="00A54725"/>
    <w:rsid w:val="00A5582F"/>
    <w:rsid w:val="00A56145"/>
    <w:rsid w:val="00A561A4"/>
    <w:rsid w:val="00A56B0E"/>
    <w:rsid w:val="00A574A1"/>
    <w:rsid w:val="00A606DE"/>
    <w:rsid w:val="00A60ADC"/>
    <w:rsid w:val="00A61121"/>
    <w:rsid w:val="00A6122B"/>
    <w:rsid w:val="00A61327"/>
    <w:rsid w:val="00A6143D"/>
    <w:rsid w:val="00A65D10"/>
    <w:rsid w:val="00A6740C"/>
    <w:rsid w:val="00A71BAD"/>
    <w:rsid w:val="00A71FBA"/>
    <w:rsid w:val="00A723E7"/>
    <w:rsid w:val="00A7269D"/>
    <w:rsid w:val="00A729CB"/>
    <w:rsid w:val="00A73286"/>
    <w:rsid w:val="00A73832"/>
    <w:rsid w:val="00A7451D"/>
    <w:rsid w:val="00A745E5"/>
    <w:rsid w:val="00A74D49"/>
    <w:rsid w:val="00A7596F"/>
    <w:rsid w:val="00A75C73"/>
    <w:rsid w:val="00A75C90"/>
    <w:rsid w:val="00A75D6C"/>
    <w:rsid w:val="00A75E3F"/>
    <w:rsid w:val="00A76021"/>
    <w:rsid w:val="00A7631C"/>
    <w:rsid w:val="00A7658B"/>
    <w:rsid w:val="00A8142E"/>
    <w:rsid w:val="00A817D1"/>
    <w:rsid w:val="00A818AD"/>
    <w:rsid w:val="00A81E69"/>
    <w:rsid w:val="00A821A7"/>
    <w:rsid w:val="00A840D1"/>
    <w:rsid w:val="00A84BA6"/>
    <w:rsid w:val="00A84FB7"/>
    <w:rsid w:val="00A8530D"/>
    <w:rsid w:val="00A86A40"/>
    <w:rsid w:val="00A86CA9"/>
    <w:rsid w:val="00A873F4"/>
    <w:rsid w:val="00A87DAA"/>
    <w:rsid w:val="00A90776"/>
    <w:rsid w:val="00A907C1"/>
    <w:rsid w:val="00A909A3"/>
    <w:rsid w:val="00A91D23"/>
    <w:rsid w:val="00A94545"/>
    <w:rsid w:val="00A958ED"/>
    <w:rsid w:val="00A95AD2"/>
    <w:rsid w:val="00A95DA3"/>
    <w:rsid w:val="00A95E46"/>
    <w:rsid w:val="00A96485"/>
    <w:rsid w:val="00A9679C"/>
    <w:rsid w:val="00A973C6"/>
    <w:rsid w:val="00A97B92"/>
    <w:rsid w:val="00AA052F"/>
    <w:rsid w:val="00AA05D8"/>
    <w:rsid w:val="00AA1620"/>
    <w:rsid w:val="00AA37C7"/>
    <w:rsid w:val="00AA436B"/>
    <w:rsid w:val="00AA4483"/>
    <w:rsid w:val="00AA4866"/>
    <w:rsid w:val="00AA4868"/>
    <w:rsid w:val="00AA4F57"/>
    <w:rsid w:val="00AA7525"/>
    <w:rsid w:val="00AA778E"/>
    <w:rsid w:val="00AA78E7"/>
    <w:rsid w:val="00AA79C2"/>
    <w:rsid w:val="00AB096E"/>
    <w:rsid w:val="00AB115E"/>
    <w:rsid w:val="00AB1996"/>
    <w:rsid w:val="00AB22BF"/>
    <w:rsid w:val="00AB28D9"/>
    <w:rsid w:val="00AB2905"/>
    <w:rsid w:val="00AB34B1"/>
    <w:rsid w:val="00AB3D15"/>
    <w:rsid w:val="00AB447E"/>
    <w:rsid w:val="00AB53BC"/>
    <w:rsid w:val="00AB7298"/>
    <w:rsid w:val="00AB76F1"/>
    <w:rsid w:val="00AB7FE4"/>
    <w:rsid w:val="00AC025C"/>
    <w:rsid w:val="00AC0B0D"/>
    <w:rsid w:val="00AC1185"/>
    <w:rsid w:val="00AC1A08"/>
    <w:rsid w:val="00AC1B00"/>
    <w:rsid w:val="00AC4FF0"/>
    <w:rsid w:val="00AC5941"/>
    <w:rsid w:val="00AC5A7D"/>
    <w:rsid w:val="00AC5D6E"/>
    <w:rsid w:val="00AC634D"/>
    <w:rsid w:val="00AC6DE1"/>
    <w:rsid w:val="00AC79A3"/>
    <w:rsid w:val="00AD0118"/>
    <w:rsid w:val="00AD07BF"/>
    <w:rsid w:val="00AD197B"/>
    <w:rsid w:val="00AD2461"/>
    <w:rsid w:val="00AD2CB9"/>
    <w:rsid w:val="00AD333B"/>
    <w:rsid w:val="00AD5D07"/>
    <w:rsid w:val="00AD64EB"/>
    <w:rsid w:val="00AD7F61"/>
    <w:rsid w:val="00AE07E9"/>
    <w:rsid w:val="00AE0FA2"/>
    <w:rsid w:val="00AE1794"/>
    <w:rsid w:val="00AE1B3D"/>
    <w:rsid w:val="00AE1D17"/>
    <w:rsid w:val="00AE2AD8"/>
    <w:rsid w:val="00AE33B7"/>
    <w:rsid w:val="00AE3485"/>
    <w:rsid w:val="00AE384B"/>
    <w:rsid w:val="00AE3D24"/>
    <w:rsid w:val="00AE59A7"/>
    <w:rsid w:val="00AE5F40"/>
    <w:rsid w:val="00AE64AD"/>
    <w:rsid w:val="00AE6EB7"/>
    <w:rsid w:val="00AE7BF1"/>
    <w:rsid w:val="00AF08F0"/>
    <w:rsid w:val="00AF1BF7"/>
    <w:rsid w:val="00AF442B"/>
    <w:rsid w:val="00AF6AA5"/>
    <w:rsid w:val="00B00879"/>
    <w:rsid w:val="00B01C1B"/>
    <w:rsid w:val="00B01F6D"/>
    <w:rsid w:val="00B021DA"/>
    <w:rsid w:val="00B03D0F"/>
    <w:rsid w:val="00B0447A"/>
    <w:rsid w:val="00B04782"/>
    <w:rsid w:val="00B05384"/>
    <w:rsid w:val="00B064C6"/>
    <w:rsid w:val="00B07B8F"/>
    <w:rsid w:val="00B07DD9"/>
    <w:rsid w:val="00B109DA"/>
    <w:rsid w:val="00B10AD5"/>
    <w:rsid w:val="00B1150D"/>
    <w:rsid w:val="00B11569"/>
    <w:rsid w:val="00B11CC7"/>
    <w:rsid w:val="00B11E06"/>
    <w:rsid w:val="00B11E74"/>
    <w:rsid w:val="00B13261"/>
    <w:rsid w:val="00B15CC8"/>
    <w:rsid w:val="00B15F28"/>
    <w:rsid w:val="00B17403"/>
    <w:rsid w:val="00B206FD"/>
    <w:rsid w:val="00B20ECE"/>
    <w:rsid w:val="00B2101B"/>
    <w:rsid w:val="00B22BCA"/>
    <w:rsid w:val="00B232DD"/>
    <w:rsid w:val="00B239DF"/>
    <w:rsid w:val="00B23AB1"/>
    <w:rsid w:val="00B23AEB"/>
    <w:rsid w:val="00B23BE7"/>
    <w:rsid w:val="00B240DB"/>
    <w:rsid w:val="00B240FB"/>
    <w:rsid w:val="00B24AB6"/>
    <w:rsid w:val="00B26195"/>
    <w:rsid w:val="00B26730"/>
    <w:rsid w:val="00B26D4E"/>
    <w:rsid w:val="00B30320"/>
    <w:rsid w:val="00B30760"/>
    <w:rsid w:val="00B31F68"/>
    <w:rsid w:val="00B31F99"/>
    <w:rsid w:val="00B33D2D"/>
    <w:rsid w:val="00B354CB"/>
    <w:rsid w:val="00B35EBD"/>
    <w:rsid w:val="00B36130"/>
    <w:rsid w:val="00B36385"/>
    <w:rsid w:val="00B40EAC"/>
    <w:rsid w:val="00B40F93"/>
    <w:rsid w:val="00B4280A"/>
    <w:rsid w:val="00B42AB9"/>
    <w:rsid w:val="00B43C0A"/>
    <w:rsid w:val="00B44D7F"/>
    <w:rsid w:val="00B466A2"/>
    <w:rsid w:val="00B46837"/>
    <w:rsid w:val="00B52E90"/>
    <w:rsid w:val="00B53393"/>
    <w:rsid w:val="00B539E7"/>
    <w:rsid w:val="00B542BD"/>
    <w:rsid w:val="00B55A59"/>
    <w:rsid w:val="00B56A61"/>
    <w:rsid w:val="00B579AB"/>
    <w:rsid w:val="00B6079F"/>
    <w:rsid w:val="00B62657"/>
    <w:rsid w:val="00B644B7"/>
    <w:rsid w:val="00B65503"/>
    <w:rsid w:val="00B65E44"/>
    <w:rsid w:val="00B6711D"/>
    <w:rsid w:val="00B676EF"/>
    <w:rsid w:val="00B7129C"/>
    <w:rsid w:val="00B7158D"/>
    <w:rsid w:val="00B7227B"/>
    <w:rsid w:val="00B7288D"/>
    <w:rsid w:val="00B72AB3"/>
    <w:rsid w:val="00B73071"/>
    <w:rsid w:val="00B73D0F"/>
    <w:rsid w:val="00B7727E"/>
    <w:rsid w:val="00B7793C"/>
    <w:rsid w:val="00B77DCE"/>
    <w:rsid w:val="00B80748"/>
    <w:rsid w:val="00B82E92"/>
    <w:rsid w:val="00B84356"/>
    <w:rsid w:val="00B84EB9"/>
    <w:rsid w:val="00B85528"/>
    <w:rsid w:val="00B857C7"/>
    <w:rsid w:val="00B861EE"/>
    <w:rsid w:val="00B90542"/>
    <w:rsid w:val="00B90F89"/>
    <w:rsid w:val="00B923FF"/>
    <w:rsid w:val="00B93CE6"/>
    <w:rsid w:val="00B949DD"/>
    <w:rsid w:val="00B94AEC"/>
    <w:rsid w:val="00B95B93"/>
    <w:rsid w:val="00B95FE7"/>
    <w:rsid w:val="00B96083"/>
    <w:rsid w:val="00B973BC"/>
    <w:rsid w:val="00B97534"/>
    <w:rsid w:val="00BA0773"/>
    <w:rsid w:val="00BA0BDC"/>
    <w:rsid w:val="00BA0C72"/>
    <w:rsid w:val="00BA0D75"/>
    <w:rsid w:val="00BA2852"/>
    <w:rsid w:val="00BA351C"/>
    <w:rsid w:val="00BA615F"/>
    <w:rsid w:val="00BA70A7"/>
    <w:rsid w:val="00BA7249"/>
    <w:rsid w:val="00BA780A"/>
    <w:rsid w:val="00BA7999"/>
    <w:rsid w:val="00BA7E42"/>
    <w:rsid w:val="00BB047E"/>
    <w:rsid w:val="00BB0A3B"/>
    <w:rsid w:val="00BB0CE0"/>
    <w:rsid w:val="00BB1DBC"/>
    <w:rsid w:val="00BB4A26"/>
    <w:rsid w:val="00BB50DA"/>
    <w:rsid w:val="00BB7439"/>
    <w:rsid w:val="00BB7AFB"/>
    <w:rsid w:val="00BC11BC"/>
    <w:rsid w:val="00BC217C"/>
    <w:rsid w:val="00BC3333"/>
    <w:rsid w:val="00BC36B8"/>
    <w:rsid w:val="00BC3991"/>
    <w:rsid w:val="00BC3E4B"/>
    <w:rsid w:val="00BC5BCC"/>
    <w:rsid w:val="00BC685F"/>
    <w:rsid w:val="00BC7450"/>
    <w:rsid w:val="00BD04BC"/>
    <w:rsid w:val="00BD068A"/>
    <w:rsid w:val="00BD3178"/>
    <w:rsid w:val="00BD3194"/>
    <w:rsid w:val="00BD3B6D"/>
    <w:rsid w:val="00BD47D9"/>
    <w:rsid w:val="00BD4824"/>
    <w:rsid w:val="00BE1E02"/>
    <w:rsid w:val="00BE2415"/>
    <w:rsid w:val="00BE3920"/>
    <w:rsid w:val="00BE49E5"/>
    <w:rsid w:val="00BE5E37"/>
    <w:rsid w:val="00BE76CF"/>
    <w:rsid w:val="00BF04BA"/>
    <w:rsid w:val="00BF206A"/>
    <w:rsid w:val="00BF33A1"/>
    <w:rsid w:val="00BF6085"/>
    <w:rsid w:val="00BF6256"/>
    <w:rsid w:val="00BF6EA6"/>
    <w:rsid w:val="00C010D0"/>
    <w:rsid w:val="00C01866"/>
    <w:rsid w:val="00C01F4E"/>
    <w:rsid w:val="00C0204B"/>
    <w:rsid w:val="00C03318"/>
    <w:rsid w:val="00C04C92"/>
    <w:rsid w:val="00C0665A"/>
    <w:rsid w:val="00C066A0"/>
    <w:rsid w:val="00C07A45"/>
    <w:rsid w:val="00C103E6"/>
    <w:rsid w:val="00C104C0"/>
    <w:rsid w:val="00C11C61"/>
    <w:rsid w:val="00C12433"/>
    <w:rsid w:val="00C14F1D"/>
    <w:rsid w:val="00C169E6"/>
    <w:rsid w:val="00C16A2E"/>
    <w:rsid w:val="00C20C6B"/>
    <w:rsid w:val="00C20F57"/>
    <w:rsid w:val="00C215F3"/>
    <w:rsid w:val="00C2176F"/>
    <w:rsid w:val="00C21AD8"/>
    <w:rsid w:val="00C2234F"/>
    <w:rsid w:val="00C2276B"/>
    <w:rsid w:val="00C24699"/>
    <w:rsid w:val="00C2474A"/>
    <w:rsid w:val="00C25922"/>
    <w:rsid w:val="00C25B37"/>
    <w:rsid w:val="00C25E89"/>
    <w:rsid w:val="00C260F9"/>
    <w:rsid w:val="00C27DA7"/>
    <w:rsid w:val="00C3308E"/>
    <w:rsid w:val="00C35A1C"/>
    <w:rsid w:val="00C35CFF"/>
    <w:rsid w:val="00C35E64"/>
    <w:rsid w:val="00C37550"/>
    <w:rsid w:val="00C376CE"/>
    <w:rsid w:val="00C376FC"/>
    <w:rsid w:val="00C4090D"/>
    <w:rsid w:val="00C41F9C"/>
    <w:rsid w:val="00C42FCF"/>
    <w:rsid w:val="00C4482D"/>
    <w:rsid w:val="00C448B8"/>
    <w:rsid w:val="00C44AB4"/>
    <w:rsid w:val="00C44BA4"/>
    <w:rsid w:val="00C44D2E"/>
    <w:rsid w:val="00C45A89"/>
    <w:rsid w:val="00C45B00"/>
    <w:rsid w:val="00C45C1D"/>
    <w:rsid w:val="00C45CBF"/>
    <w:rsid w:val="00C465C7"/>
    <w:rsid w:val="00C47727"/>
    <w:rsid w:val="00C5064E"/>
    <w:rsid w:val="00C5334A"/>
    <w:rsid w:val="00C571DE"/>
    <w:rsid w:val="00C57425"/>
    <w:rsid w:val="00C57467"/>
    <w:rsid w:val="00C57A00"/>
    <w:rsid w:val="00C57D91"/>
    <w:rsid w:val="00C60055"/>
    <w:rsid w:val="00C60464"/>
    <w:rsid w:val="00C60658"/>
    <w:rsid w:val="00C61372"/>
    <w:rsid w:val="00C61628"/>
    <w:rsid w:val="00C622E6"/>
    <w:rsid w:val="00C62AE2"/>
    <w:rsid w:val="00C6356B"/>
    <w:rsid w:val="00C64149"/>
    <w:rsid w:val="00C64A50"/>
    <w:rsid w:val="00C64AFE"/>
    <w:rsid w:val="00C66263"/>
    <w:rsid w:val="00C662D6"/>
    <w:rsid w:val="00C66F10"/>
    <w:rsid w:val="00C704E3"/>
    <w:rsid w:val="00C71379"/>
    <w:rsid w:val="00C71CA7"/>
    <w:rsid w:val="00C72152"/>
    <w:rsid w:val="00C72952"/>
    <w:rsid w:val="00C74A21"/>
    <w:rsid w:val="00C750AC"/>
    <w:rsid w:val="00C7626C"/>
    <w:rsid w:val="00C82264"/>
    <w:rsid w:val="00C84334"/>
    <w:rsid w:val="00C84C44"/>
    <w:rsid w:val="00C84C74"/>
    <w:rsid w:val="00C850CB"/>
    <w:rsid w:val="00C85463"/>
    <w:rsid w:val="00C87C07"/>
    <w:rsid w:val="00C90AAD"/>
    <w:rsid w:val="00C93B96"/>
    <w:rsid w:val="00C94B13"/>
    <w:rsid w:val="00C953E0"/>
    <w:rsid w:val="00C955F3"/>
    <w:rsid w:val="00C976ED"/>
    <w:rsid w:val="00CA1BDC"/>
    <w:rsid w:val="00CA2435"/>
    <w:rsid w:val="00CA3EA6"/>
    <w:rsid w:val="00CA4E19"/>
    <w:rsid w:val="00CA5EA0"/>
    <w:rsid w:val="00CA6882"/>
    <w:rsid w:val="00CA7514"/>
    <w:rsid w:val="00CA7DBD"/>
    <w:rsid w:val="00CB030C"/>
    <w:rsid w:val="00CB13A1"/>
    <w:rsid w:val="00CB2D20"/>
    <w:rsid w:val="00CB4158"/>
    <w:rsid w:val="00CB4C92"/>
    <w:rsid w:val="00CB5564"/>
    <w:rsid w:val="00CB5A95"/>
    <w:rsid w:val="00CB5CDC"/>
    <w:rsid w:val="00CB5D83"/>
    <w:rsid w:val="00CB63D5"/>
    <w:rsid w:val="00CB6721"/>
    <w:rsid w:val="00CB6DDE"/>
    <w:rsid w:val="00CC171C"/>
    <w:rsid w:val="00CC355A"/>
    <w:rsid w:val="00CC5FAE"/>
    <w:rsid w:val="00CC6BD8"/>
    <w:rsid w:val="00CC6FD0"/>
    <w:rsid w:val="00CC70BB"/>
    <w:rsid w:val="00CC7F91"/>
    <w:rsid w:val="00CD1ADD"/>
    <w:rsid w:val="00CD3465"/>
    <w:rsid w:val="00CD3482"/>
    <w:rsid w:val="00CD4038"/>
    <w:rsid w:val="00CD49EF"/>
    <w:rsid w:val="00CD544B"/>
    <w:rsid w:val="00CD571F"/>
    <w:rsid w:val="00CD6140"/>
    <w:rsid w:val="00CD6271"/>
    <w:rsid w:val="00CD689D"/>
    <w:rsid w:val="00CD79E6"/>
    <w:rsid w:val="00CE0F17"/>
    <w:rsid w:val="00CE1395"/>
    <w:rsid w:val="00CE139D"/>
    <w:rsid w:val="00CE1EAF"/>
    <w:rsid w:val="00CE29DA"/>
    <w:rsid w:val="00CE2AAE"/>
    <w:rsid w:val="00CE3030"/>
    <w:rsid w:val="00CE597A"/>
    <w:rsid w:val="00CE598F"/>
    <w:rsid w:val="00CE613C"/>
    <w:rsid w:val="00CF015E"/>
    <w:rsid w:val="00CF4D3B"/>
    <w:rsid w:val="00CF4E4C"/>
    <w:rsid w:val="00CF645A"/>
    <w:rsid w:val="00CF797B"/>
    <w:rsid w:val="00D00ED8"/>
    <w:rsid w:val="00D01ACD"/>
    <w:rsid w:val="00D0374B"/>
    <w:rsid w:val="00D04040"/>
    <w:rsid w:val="00D041C1"/>
    <w:rsid w:val="00D0644E"/>
    <w:rsid w:val="00D06BAE"/>
    <w:rsid w:val="00D070B5"/>
    <w:rsid w:val="00D071BA"/>
    <w:rsid w:val="00D07F50"/>
    <w:rsid w:val="00D1005E"/>
    <w:rsid w:val="00D10F85"/>
    <w:rsid w:val="00D11513"/>
    <w:rsid w:val="00D119A4"/>
    <w:rsid w:val="00D1381B"/>
    <w:rsid w:val="00D14E40"/>
    <w:rsid w:val="00D15A80"/>
    <w:rsid w:val="00D17E6A"/>
    <w:rsid w:val="00D200B7"/>
    <w:rsid w:val="00D22FF9"/>
    <w:rsid w:val="00D23112"/>
    <w:rsid w:val="00D23797"/>
    <w:rsid w:val="00D239EB"/>
    <w:rsid w:val="00D2434F"/>
    <w:rsid w:val="00D259C0"/>
    <w:rsid w:val="00D25F9C"/>
    <w:rsid w:val="00D265C2"/>
    <w:rsid w:val="00D2747D"/>
    <w:rsid w:val="00D27A3B"/>
    <w:rsid w:val="00D307D9"/>
    <w:rsid w:val="00D3134F"/>
    <w:rsid w:val="00D3170B"/>
    <w:rsid w:val="00D31BCD"/>
    <w:rsid w:val="00D33007"/>
    <w:rsid w:val="00D35299"/>
    <w:rsid w:val="00D359C2"/>
    <w:rsid w:val="00D36E79"/>
    <w:rsid w:val="00D375AA"/>
    <w:rsid w:val="00D4071C"/>
    <w:rsid w:val="00D40F34"/>
    <w:rsid w:val="00D433FC"/>
    <w:rsid w:val="00D436FA"/>
    <w:rsid w:val="00D46AF1"/>
    <w:rsid w:val="00D479B7"/>
    <w:rsid w:val="00D504AA"/>
    <w:rsid w:val="00D52198"/>
    <w:rsid w:val="00D52A0C"/>
    <w:rsid w:val="00D53B7B"/>
    <w:rsid w:val="00D54247"/>
    <w:rsid w:val="00D54748"/>
    <w:rsid w:val="00D5528A"/>
    <w:rsid w:val="00D5594A"/>
    <w:rsid w:val="00D56B99"/>
    <w:rsid w:val="00D57B3D"/>
    <w:rsid w:val="00D63603"/>
    <w:rsid w:val="00D6402F"/>
    <w:rsid w:val="00D65F25"/>
    <w:rsid w:val="00D676A7"/>
    <w:rsid w:val="00D67BE4"/>
    <w:rsid w:val="00D704F3"/>
    <w:rsid w:val="00D70686"/>
    <w:rsid w:val="00D7290F"/>
    <w:rsid w:val="00D72EED"/>
    <w:rsid w:val="00D7431F"/>
    <w:rsid w:val="00D74D12"/>
    <w:rsid w:val="00D75395"/>
    <w:rsid w:val="00D762C2"/>
    <w:rsid w:val="00D769B2"/>
    <w:rsid w:val="00D8015A"/>
    <w:rsid w:val="00D804AC"/>
    <w:rsid w:val="00D809BE"/>
    <w:rsid w:val="00D840B6"/>
    <w:rsid w:val="00D84894"/>
    <w:rsid w:val="00D86ECC"/>
    <w:rsid w:val="00D870C3"/>
    <w:rsid w:val="00D87CA8"/>
    <w:rsid w:val="00D87E5B"/>
    <w:rsid w:val="00D905B9"/>
    <w:rsid w:val="00D91646"/>
    <w:rsid w:val="00D918CD"/>
    <w:rsid w:val="00D91ABE"/>
    <w:rsid w:val="00D91C20"/>
    <w:rsid w:val="00D9356F"/>
    <w:rsid w:val="00D93944"/>
    <w:rsid w:val="00D93CFB"/>
    <w:rsid w:val="00D9627E"/>
    <w:rsid w:val="00D96854"/>
    <w:rsid w:val="00D97674"/>
    <w:rsid w:val="00DA0BC1"/>
    <w:rsid w:val="00DA127C"/>
    <w:rsid w:val="00DA1CD7"/>
    <w:rsid w:val="00DA1E74"/>
    <w:rsid w:val="00DA25B5"/>
    <w:rsid w:val="00DA4FFE"/>
    <w:rsid w:val="00DA554A"/>
    <w:rsid w:val="00DA61A9"/>
    <w:rsid w:val="00DB0CDB"/>
    <w:rsid w:val="00DB10D1"/>
    <w:rsid w:val="00DB1E20"/>
    <w:rsid w:val="00DB3F4A"/>
    <w:rsid w:val="00DB5231"/>
    <w:rsid w:val="00DB5F19"/>
    <w:rsid w:val="00DB60D1"/>
    <w:rsid w:val="00DC0591"/>
    <w:rsid w:val="00DC0767"/>
    <w:rsid w:val="00DC076E"/>
    <w:rsid w:val="00DC09DC"/>
    <w:rsid w:val="00DC1BAF"/>
    <w:rsid w:val="00DC2044"/>
    <w:rsid w:val="00DC6B0C"/>
    <w:rsid w:val="00DC6EA2"/>
    <w:rsid w:val="00DC735B"/>
    <w:rsid w:val="00DD0518"/>
    <w:rsid w:val="00DD18B3"/>
    <w:rsid w:val="00DD204E"/>
    <w:rsid w:val="00DD2644"/>
    <w:rsid w:val="00DD2666"/>
    <w:rsid w:val="00DD3E38"/>
    <w:rsid w:val="00DE0773"/>
    <w:rsid w:val="00DE62B6"/>
    <w:rsid w:val="00DE6B1C"/>
    <w:rsid w:val="00DE7012"/>
    <w:rsid w:val="00DE71A9"/>
    <w:rsid w:val="00DE725F"/>
    <w:rsid w:val="00DF054F"/>
    <w:rsid w:val="00DF0A69"/>
    <w:rsid w:val="00DF1412"/>
    <w:rsid w:val="00DF2268"/>
    <w:rsid w:val="00DF2441"/>
    <w:rsid w:val="00DF34C6"/>
    <w:rsid w:val="00DF3A5C"/>
    <w:rsid w:val="00DF5B24"/>
    <w:rsid w:val="00DF7361"/>
    <w:rsid w:val="00DF7D21"/>
    <w:rsid w:val="00E003BC"/>
    <w:rsid w:val="00E00732"/>
    <w:rsid w:val="00E01237"/>
    <w:rsid w:val="00E013FC"/>
    <w:rsid w:val="00E01F35"/>
    <w:rsid w:val="00E021AD"/>
    <w:rsid w:val="00E02ECC"/>
    <w:rsid w:val="00E041E5"/>
    <w:rsid w:val="00E0435E"/>
    <w:rsid w:val="00E04492"/>
    <w:rsid w:val="00E0612B"/>
    <w:rsid w:val="00E072D0"/>
    <w:rsid w:val="00E10BBC"/>
    <w:rsid w:val="00E1103F"/>
    <w:rsid w:val="00E1372B"/>
    <w:rsid w:val="00E14684"/>
    <w:rsid w:val="00E14F2C"/>
    <w:rsid w:val="00E1616E"/>
    <w:rsid w:val="00E167A8"/>
    <w:rsid w:val="00E17BA1"/>
    <w:rsid w:val="00E20803"/>
    <w:rsid w:val="00E20A40"/>
    <w:rsid w:val="00E22799"/>
    <w:rsid w:val="00E22D8C"/>
    <w:rsid w:val="00E23249"/>
    <w:rsid w:val="00E23FF5"/>
    <w:rsid w:val="00E24435"/>
    <w:rsid w:val="00E26288"/>
    <w:rsid w:val="00E263F4"/>
    <w:rsid w:val="00E26BCC"/>
    <w:rsid w:val="00E326FA"/>
    <w:rsid w:val="00E339EC"/>
    <w:rsid w:val="00E35D65"/>
    <w:rsid w:val="00E363D1"/>
    <w:rsid w:val="00E36B4D"/>
    <w:rsid w:val="00E36C71"/>
    <w:rsid w:val="00E37D12"/>
    <w:rsid w:val="00E41092"/>
    <w:rsid w:val="00E41D84"/>
    <w:rsid w:val="00E42AB9"/>
    <w:rsid w:val="00E44115"/>
    <w:rsid w:val="00E444EC"/>
    <w:rsid w:val="00E44C22"/>
    <w:rsid w:val="00E45652"/>
    <w:rsid w:val="00E469AA"/>
    <w:rsid w:val="00E47C0A"/>
    <w:rsid w:val="00E500D8"/>
    <w:rsid w:val="00E50276"/>
    <w:rsid w:val="00E519CC"/>
    <w:rsid w:val="00E5226A"/>
    <w:rsid w:val="00E531D6"/>
    <w:rsid w:val="00E53D8C"/>
    <w:rsid w:val="00E54AC9"/>
    <w:rsid w:val="00E54C71"/>
    <w:rsid w:val="00E550EF"/>
    <w:rsid w:val="00E552CD"/>
    <w:rsid w:val="00E55425"/>
    <w:rsid w:val="00E56581"/>
    <w:rsid w:val="00E5671C"/>
    <w:rsid w:val="00E57D93"/>
    <w:rsid w:val="00E62AC0"/>
    <w:rsid w:val="00E62B95"/>
    <w:rsid w:val="00E645FA"/>
    <w:rsid w:val="00E64F4A"/>
    <w:rsid w:val="00E658F6"/>
    <w:rsid w:val="00E65C37"/>
    <w:rsid w:val="00E70FF3"/>
    <w:rsid w:val="00E71880"/>
    <w:rsid w:val="00E7263A"/>
    <w:rsid w:val="00E731FB"/>
    <w:rsid w:val="00E73971"/>
    <w:rsid w:val="00E73D0E"/>
    <w:rsid w:val="00E76C69"/>
    <w:rsid w:val="00E76D42"/>
    <w:rsid w:val="00E80E2B"/>
    <w:rsid w:val="00E82000"/>
    <w:rsid w:val="00E84E49"/>
    <w:rsid w:val="00E84E5F"/>
    <w:rsid w:val="00E85682"/>
    <w:rsid w:val="00E85AFB"/>
    <w:rsid w:val="00E85F5B"/>
    <w:rsid w:val="00E8676B"/>
    <w:rsid w:val="00E86FDD"/>
    <w:rsid w:val="00E87254"/>
    <w:rsid w:val="00E8737B"/>
    <w:rsid w:val="00E87624"/>
    <w:rsid w:val="00E90341"/>
    <w:rsid w:val="00E90F2A"/>
    <w:rsid w:val="00E910FE"/>
    <w:rsid w:val="00E93527"/>
    <w:rsid w:val="00E93AFA"/>
    <w:rsid w:val="00E93F76"/>
    <w:rsid w:val="00E94C14"/>
    <w:rsid w:val="00E95F6D"/>
    <w:rsid w:val="00E979D1"/>
    <w:rsid w:val="00EA035B"/>
    <w:rsid w:val="00EA0725"/>
    <w:rsid w:val="00EA08A9"/>
    <w:rsid w:val="00EA1A2B"/>
    <w:rsid w:val="00EA296E"/>
    <w:rsid w:val="00EA4468"/>
    <w:rsid w:val="00EA47F7"/>
    <w:rsid w:val="00EA4A9F"/>
    <w:rsid w:val="00EA4D26"/>
    <w:rsid w:val="00EA4F4D"/>
    <w:rsid w:val="00EA52BF"/>
    <w:rsid w:val="00EA54D7"/>
    <w:rsid w:val="00EA6F94"/>
    <w:rsid w:val="00EA7759"/>
    <w:rsid w:val="00EB03BF"/>
    <w:rsid w:val="00EB0AF2"/>
    <w:rsid w:val="00EB0BEF"/>
    <w:rsid w:val="00EB1370"/>
    <w:rsid w:val="00EB1E6F"/>
    <w:rsid w:val="00EB50B3"/>
    <w:rsid w:val="00EB588F"/>
    <w:rsid w:val="00EB5BC0"/>
    <w:rsid w:val="00EB63B0"/>
    <w:rsid w:val="00EB7E57"/>
    <w:rsid w:val="00EC056E"/>
    <w:rsid w:val="00EC1650"/>
    <w:rsid w:val="00EC17FE"/>
    <w:rsid w:val="00EC18EE"/>
    <w:rsid w:val="00EC29E5"/>
    <w:rsid w:val="00EC4D72"/>
    <w:rsid w:val="00EC65F0"/>
    <w:rsid w:val="00EC7979"/>
    <w:rsid w:val="00ED038C"/>
    <w:rsid w:val="00ED05F4"/>
    <w:rsid w:val="00ED097E"/>
    <w:rsid w:val="00ED0D2C"/>
    <w:rsid w:val="00ED15C4"/>
    <w:rsid w:val="00ED2A0D"/>
    <w:rsid w:val="00ED2FED"/>
    <w:rsid w:val="00ED49E9"/>
    <w:rsid w:val="00ED4F41"/>
    <w:rsid w:val="00ED597F"/>
    <w:rsid w:val="00ED7CFE"/>
    <w:rsid w:val="00EE0B6F"/>
    <w:rsid w:val="00EE121E"/>
    <w:rsid w:val="00EE1E11"/>
    <w:rsid w:val="00EE24F0"/>
    <w:rsid w:val="00EE5BB4"/>
    <w:rsid w:val="00EE5CCC"/>
    <w:rsid w:val="00EE7C3C"/>
    <w:rsid w:val="00EF02D4"/>
    <w:rsid w:val="00EF083E"/>
    <w:rsid w:val="00EF09E5"/>
    <w:rsid w:val="00EF0F41"/>
    <w:rsid w:val="00EF187E"/>
    <w:rsid w:val="00EF1ADB"/>
    <w:rsid w:val="00EF1B5F"/>
    <w:rsid w:val="00EF1F56"/>
    <w:rsid w:val="00EF2745"/>
    <w:rsid w:val="00EF298C"/>
    <w:rsid w:val="00EF30C2"/>
    <w:rsid w:val="00EF33FF"/>
    <w:rsid w:val="00EF3EA6"/>
    <w:rsid w:val="00EF5B6B"/>
    <w:rsid w:val="00EF72F3"/>
    <w:rsid w:val="00F009FA"/>
    <w:rsid w:val="00F01726"/>
    <w:rsid w:val="00F01A9C"/>
    <w:rsid w:val="00F0376B"/>
    <w:rsid w:val="00F0582E"/>
    <w:rsid w:val="00F07539"/>
    <w:rsid w:val="00F07FA9"/>
    <w:rsid w:val="00F07FF9"/>
    <w:rsid w:val="00F102EC"/>
    <w:rsid w:val="00F10BF2"/>
    <w:rsid w:val="00F113DE"/>
    <w:rsid w:val="00F1140C"/>
    <w:rsid w:val="00F11857"/>
    <w:rsid w:val="00F11964"/>
    <w:rsid w:val="00F12CE4"/>
    <w:rsid w:val="00F13949"/>
    <w:rsid w:val="00F14C9E"/>
    <w:rsid w:val="00F14D65"/>
    <w:rsid w:val="00F155D7"/>
    <w:rsid w:val="00F15842"/>
    <w:rsid w:val="00F1734D"/>
    <w:rsid w:val="00F17A20"/>
    <w:rsid w:val="00F205CE"/>
    <w:rsid w:val="00F20CB9"/>
    <w:rsid w:val="00F21142"/>
    <w:rsid w:val="00F213CD"/>
    <w:rsid w:val="00F23AC5"/>
    <w:rsid w:val="00F266D6"/>
    <w:rsid w:val="00F266E1"/>
    <w:rsid w:val="00F266EE"/>
    <w:rsid w:val="00F27865"/>
    <w:rsid w:val="00F27CDE"/>
    <w:rsid w:val="00F27E3F"/>
    <w:rsid w:val="00F300A0"/>
    <w:rsid w:val="00F30260"/>
    <w:rsid w:val="00F3217F"/>
    <w:rsid w:val="00F3376E"/>
    <w:rsid w:val="00F3419E"/>
    <w:rsid w:val="00F341AF"/>
    <w:rsid w:val="00F3441F"/>
    <w:rsid w:val="00F345B6"/>
    <w:rsid w:val="00F34627"/>
    <w:rsid w:val="00F353BE"/>
    <w:rsid w:val="00F36D88"/>
    <w:rsid w:val="00F4076D"/>
    <w:rsid w:val="00F40AB2"/>
    <w:rsid w:val="00F4440B"/>
    <w:rsid w:val="00F44E70"/>
    <w:rsid w:val="00F453A2"/>
    <w:rsid w:val="00F46149"/>
    <w:rsid w:val="00F4688B"/>
    <w:rsid w:val="00F46A79"/>
    <w:rsid w:val="00F47683"/>
    <w:rsid w:val="00F47AFA"/>
    <w:rsid w:val="00F5073F"/>
    <w:rsid w:val="00F50D03"/>
    <w:rsid w:val="00F514C2"/>
    <w:rsid w:val="00F51E9A"/>
    <w:rsid w:val="00F51F37"/>
    <w:rsid w:val="00F520E8"/>
    <w:rsid w:val="00F52556"/>
    <w:rsid w:val="00F56A8E"/>
    <w:rsid w:val="00F579C5"/>
    <w:rsid w:val="00F60287"/>
    <w:rsid w:val="00F604E0"/>
    <w:rsid w:val="00F6069B"/>
    <w:rsid w:val="00F60CF6"/>
    <w:rsid w:val="00F61604"/>
    <w:rsid w:val="00F62E1B"/>
    <w:rsid w:val="00F62F23"/>
    <w:rsid w:val="00F62F89"/>
    <w:rsid w:val="00F6344E"/>
    <w:rsid w:val="00F63FFA"/>
    <w:rsid w:val="00F6449F"/>
    <w:rsid w:val="00F64E59"/>
    <w:rsid w:val="00F64F38"/>
    <w:rsid w:val="00F654C2"/>
    <w:rsid w:val="00F65E58"/>
    <w:rsid w:val="00F66398"/>
    <w:rsid w:val="00F704C8"/>
    <w:rsid w:val="00F73416"/>
    <w:rsid w:val="00F73B8E"/>
    <w:rsid w:val="00F73C7E"/>
    <w:rsid w:val="00F73DF7"/>
    <w:rsid w:val="00F777CD"/>
    <w:rsid w:val="00F77E94"/>
    <w:rsid w:val="00F805C4"/>
    <w:rsid w:val="00F81A05"/>
    <w:rsid w:val="00F81A50"/>
    <w:rsid w:val="00F838C5"/>
    <w:rsid w:val="00F8395F"/>
    <w:rsid w:val="00F83D16"/>
    <w:rsid w:val="00F84130"/>
    <w:rsid w:val="00F84890"/>
    <w:rsid w:val="00F84A1F"/>
    <w:rsid w:val="00F855DB"/>
    <w:rsid w:val="00F8605A"/>
    <w:rsid w:val="00F87F61"/>
    <w:rsid w:val="00F925FD"/>
    <w:rsid w:val="00F935D2"/>
    <w:rsid w:val="00F9419D"/>
    <w:rsid w:val="00F94BC3"/>
    <w:rsid w:val="00F95953"/>
    <w:rsid w:val="00F96210"/>
    <w:rsid w:val="00F9713D"/>
    <w:rsid w:val="00F97A6F"/>
    <w:rsid w:val="00FA1B71"/>
    <w:rsid w:val="00FA1C69"/>
    <w:rsid w:val="00FA6005"/>
    <w:rsid w:val="00FA698D"/>
    <w:rsid w:val="00FB019A"/>
    <w:rsid w:val="00FB0248"/>
    <w:rsid w:val="00FB2A2C"/>
    <w:rsid w:val="00FB441B"/>
    <w:rsid w:val="00FB5C66"/>
    <w:rsid w:val="00FB5D10"/>
    <w:rsid w:val="00FB61DB"/>
    <w:rsid w:val="00FB65A7"/>
    <w:rsid w:val="00FB68D0"/>
    <w:rsid w:val="00FB7867"/>
    <w:rsid w:val="00FB78CD"/>
    <w:rsid w:val="00FB7BCA"/>
    <w:rsid w:val="00FB7CBC"/>
    <w:rsid w:val="00FB7D4C"/>
    <w:rsid w:val="00FC063E"/>
    <w:rsid w:val="00FC093F"/>
    <w:rsid w:val="00FC0CB5"/>
    <w:rsid w:val="00FC1C49"/>
    <w:rsid w:val="00FC22C8"/>
    <w:rsid w:val="00FC3089"/>
    <w:rsid w:val="00FC37D8"/>
    <w:rsid w:val="00FC43B4"/>
    <w:rsid w:val="00FC74F3"/>
    <w:rsid w:val="00FD2101"/>
    <w:rsid w:val="00FD3C47"/>
    <w:rsid w:val="00FD3F78"/>
    <w:rsid w:val="00FD41CD"/>
    <w:rsid w:val="00FD5338"/>
    <w:rsid w:val="00FD546A"/>
    <w:rsid w:val="00FE1DCF"/>
    <w:rsid w:val="00FE2981"/>
    <w:rsid w:val="00FE37D7"/>
    <w:rsid w:val="00FE39AB"/>
    <w:rsid w:val="00FE45D3"/>
    <w:rsid w:val="00FE5012"/>
    <w:rsid w:val="00FE5227"/>
    <w:rsid w:val="00FE71EF"/>
    <w:rsid w:val="00FE7FEE"/>
    <w:rsid w:val="00FF0400"/>
    <w:rsid w:val="00FF2841"/>
    <w:rsid w:val="00FF2E72"/>
    <w:rsid w:val="00FF57D5"/>
    <w:rsid w:val="00FF58DA"/>
    <w:rsid w:val="00FF5B9D"/>
    <w:rsid w:val="00FF5FB9"/>
    <w:rsid w:val="00FF60B9"/>
    <w:rsid w:val="00FF6214"/>
    <w:rsid w:val="00FF630C"/>
    <w:rsid w:val="00FF68E9"/>
    <w:rsid w:val="071E2DEC"/>
    <w:rsid w:val="08B85440"/>
    <w:rsid w:val="0AF41DC7"/>
    <w:rsid w:val="0CE47E15"/>
    <w:rsid w:val="0D7924D3"/>
    <w:rsid w:val="0ECF1CB9"/>
    <w:rsid w:val="115D4841"/>
    <w:rsid w:val="18D64230"/>
    <w:rsid w:val="1D1F4FDF"/>
    <w:rsid w:val="235F0310"/>
    <w:rsid w:val="33A61048"/>
    <w:rsid w:val="3E4A0F79"/>
    <w:rsid w:val="3F6969C7"/>
    <w:rsid w:val="4CCB35CC"/>
    <w:rsid w:val="4DFE3039"/>
    <w:rsid w:val="58C07926"/>
    <w:rsid w:val="5C0306B5"/>
    <w:rsid w:val="5D3B697E"/>
    <w:rsid w:val="5EC81C86"/>
    <w:rsid w:val="603171DB"/>
    <w:rsid w:val="663540BC"/>
    <w:rsid w:val="66F94736"/>
    <w:rsid w:val="6CCD1906"/>
    <w:rsid w:val="6E955749"/>
    <w:rsid w:val="731E2767"/>
    <w:rsid w:val="769A1E04"/>
    <w:rsid w:val="78DF185C"/>
    <w:rsid w:val="79101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76B1CA38"/>
  <w15:docId w15:val="{0B64A888-B994-4CD3-9F4D-5E536575E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4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4"/>
    <w:link w:val="30"/>
    <w:uiPriority w:val="9"/>
    <w:qFormat/>
    <w:rsid w:val="00627780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character" w:styleId="a8">
    <w:name w:val="page number"/>
    <w:basedOn w:val="a5"/>
  </w:style>
  <w:style w:type="character" w:styleId="HTML">
    <w:name w:val="HTML Code"/>
    <w:rPr>
      <w:rFonts w:ascii="Courier New" w:hAnsi="Courier New"/>
      <w:sz w:val="20"/>
      <w:szCs w:val="20"/>
    </w:rPr>
  </w:style>
  <w:style w:type="character" w:styleId="a9">
    <w:name w:val="Hyperlink"/>
    <w:rPr>
      <w:strike w:val="0"/>
      <w:dstrike w:val="0"/>
      <w:color w:val="000000"/>
      <w:sz w:val="24"/>
      <w:szCs w:val="24"/>
      <w:u w:val="none"/>
    </w:rPr>
  </w:style>
  <w:style w:type="character" w:styleId="aa">
    <w:name w:val="Emphasis"/>
    <w:uiPriority w:val="20"/>
    <w:qFormat/>
    <w:rPr>
      <w:i/>
      <w:iCs/>
    </w:rPr>
  </w:style>
  <w:style w:type="character" w:customStyle="1" w:styleId="ab">
    <w:name w:val="发布"/>
    <w:rPr>
      <w:rFonts w:ascii="黑体" w:eastAsia="黑体"/>
      <w:spacing w:val="85"/>
      <w:w w:val="100"/>
      <w:position w:val="3"/>
      <w:sz w:val="28"/>
      <w:szCs w:val="28"/>
    </w:rPr>
  </w:style>
  <w:style w:type="character" w:customStyle="1" w:styleId="HTML0">
    <w:name w:val="HTML 预设格式 字符"/>
    <w:link w:val="HTML1"/>
    <w:uiPriority w:val="99"/>
    <w:rPr>
      <w:rFonts w:ascii="宋体" w:hAnsi="宋体" w:cs="宋体"/>
      <w:sz w:val="24"/>
      <w:szCs w:val="24"/>
    </w:rPr>
  </w:style>
  <w:style w:type="character" w:customStyle="1" w:styleId="Char">
    <w:name w:val="一级条标题 Char"/>
    <w:link w:val="ac"/>
    <w:uiPriority w:val="99"/>
    <w:rPr>
      <w:rFonts w:ascii="黑体" w:eastAsia="黑体"/>
      <w:sz w:val="21"/>
      <w:szCs w:val="21"/>
    </w:rPr>
  </w:style>
  <w:style w:type="character" w:customStyle="1" w:styleId="CharChar">
    <w:name w:val="二级条标题 Char Char"/>
    <w:link w:val="ad"/>
    <w:uiPriority w:val="99"/>
    <w:rPr>
      <w:rFonts w:ascii="黑体" w:eastAsia="黑体"/>
      <w:sz w:val="21"/>
      <w:szCs w:val="21"/>
    </w:rPr>
  </w:style>
  <w:style w:type="character" w:customStyle="1" w:styleId="Char0">
    <w:name w:val="段 Char"/>
    <w:link w:val="ae"/>
    <w:qFormat/>
    <w:rPr>
      <w:rFonts w:ascii="宋体"/>
      <w:sz w:val="21"/>
      <w:lang w:val="en-US" w:eastAsia="zh-CN" w:bidi="ar-SA"/>
    </w:rPr>
  </w:style>
  <w:style w:type="paragraph" w:styleId="af">
    <w:name w:val="Date"/>
    <w:basedOn w:val="a4"/>
    <w:next w:val="a4"/>
    <w:pPr>
      <w:ind w:leftChars="2500" w:left="100"/>
    </w:pPr>
  </w:style>
  <w:style w:type="paragraph" w:styleId="HTML1">
    <w:name w:val="HTML Preformatted"/>
    <w:basedOn w:val="a4"/>
    <w:link w:val="HTML0"/>
    <w:uiPriority w:val="99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af0">
    <w:name w:val="header"/>
    <w:basedOn w:val="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1">
    <w:name w:val="Normal (Web)"/>
    <w:basedOn w:val="a4"/>
    <w:rPr>
      <w:sz w:val="24"/>
    </w:rPr>
  </w:style>
  <w:style w:type="paragraph" w:styleId="af2">
    <w:name w:val="footer"/>
    <w:basedOn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3">
    <w:name w:val="Balloon Text"/>
    <w:basedOn w:val="a4"/>
    <w:semiHidden/>
    <w:rPr>
      <w:sz w:val="18"/>
      <w:szCs w:val="18"/>
    </w:rPr>
  </w:style>
  <w:style w:type="paragraph" w:customStyle="1" w:styleId="af4">
    <w:name w:val="封面标准文稿类别"/>
    <w:basedOn w:val="af5"/>
    <w:pPr>
      <w:framePr w:wrap="around"/>
      <w:spacing w:after="160" w:line="240" w:lineRule="auto"/>
    </w:pPr>
    <w:rPr>
      <w:sz w:val="24"/>
    </w:rPr>
  </w:style>
  <w:style w:type="paragraph" w:customStyle="1" w:styleId="af6">
    <w:name w:val="终结线"/>
    <w:basedOn w:val="a4"/>
    <w:pPr>
      <w:framePr w:hSpace="181" w:vSpace="181" w:wrap="around" w:vAnchor="text" w:hAnchor="margin" w:xAlign="center" w:y="285"/>
    </w:pPr>
  </w:style>
  <w:style w:type="paragraph" w:customStyle="1" w:styleId="af7">
    <w:name w:val="前言、引言标题"/>
    <w:next w:val="ae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8">
    <w:name w:val="标准书脚_奇数页"/>
    <w:pPr>
      <w:spacing w:before="120"/>
      <w:ind w:right="198"/>
      <w:jc w:val="right"/>
    </w:pPr>
    <w:rPr>
      <w:rFonts w:ascii="宋体"/>
      <w:sz w:val="18"/>
      <w:szCs w:val="18"/>
    </w:rPr>
  </w:style>
  <w:style w:type="paragraph" w:customStyle="1" w:styleId="ae">
    <w:name w:val="段"/>
    <w:link w:val="Char0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2">
    <w:name w:val="封面标准号2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/>
      <w:sz w:val="28"/>
      <w:szCs w:val="28"/>
    </w:rPr>
  </w:style>
  <w:style w:type="paragraph" w:customStyle="1" w:styleId="af9">
    <w:name w:val="其他标准称谓"/>
    <w:next w:val="a4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eastAsia="黑体" w:hAnsi="宋体"/>
      <w:spacing w:val="-40"/>
      <w:sz w:val="48"/>
      <w:szCs w:val="52"/>
    </w:rPr>
  </w:style>
  <w:style w:type="paragraph" w:customStyle="1" w:styleId="afa">
    <w:name w:val="章标题"/>
    <w:next w:val="ae"/>
    <w:uiPriority w:val="99"/>
    <w:qFormat/>
    <w:pPr>
      <w:spacing w:beforeLines="100" w:before="312" w:afterLines="100" w:after="312"/>
      <w:jc w:val="both"/>
      <w:outlineLvl w:val="1"/>
    </w:pPr>
    <w:rPr>
      <w:rFonts w:ascii="黑体" w:eastAsia="黑体"/>
      <w:sz w:val="21"/>
    </w:rPr>
  </w:style>
  <w:style w:type="paragraph" w:customStyle="1" w:styleId="ad">
    <w:name w:val="二级条标题"/>
    <w:basedOn w:val="ac"/>
    <w:next w:val="ae"/>
    <w:link w:val="CharChar"/>
    <w:uiPriority w:val="99"/>
    <w:qFormat/>
    <w:pPr>
      <w:spacing w:before="50" w:after="50"/>
      <w:outlineLvl w:val="3"/>
    </w:pPr>
  </w:style>
  <w:style w:type="paragraph" w:customStyle="1" w:styleId="afb">
    <w:name w:val="封面标准代替信息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/>
      <w:sz w:val="21"/>
      <w:szCs w:val="21"/>
    </w:rPr>
  </w:style>
  <w:style w:type="paragraph" w:customStyle="1" w:styleId="ac">
    <w:name w:val="一级条标题"/>
    <w:next w:val="ae"/>
    <w:link w:val="Char"/>
    <w:uiPriority w:val="99"/>
    <w:qFormat/>
    <w:pPr>
      <w:spacing w:beforeLines="50" w:before="156" w:afterLines="50" w:after="156"/>
      <w:outlineLvl w:val="2"/>
    </w:pPr>
    <w:rPr>
      <w:rFonts w:ascii="黑体" w:eastAsia="黑体"/>
      <w:sz w:val="21"/>
      <w:szCs w:val="21"/>
    </w:rPr>
  </w:style>
  <w:style w:type="paragraph" w:customStyle="1" w:styleId="afc">
    <w:name w:val="目次、标准名称标题"/>
    <w:basedOn w:val="a4"/>
    <w:next w:val="ae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fd">
    <w:name w:val="二级无"/>
    <w:basedOn w:val="ad"/>
    <w:pPr>
      <w:spacing w:beforeLines="0" w:before="0" w:afterLines="0" w:after="0"/>
    </w:pPr>
    <w:rPr>
      <w:rFonts w:ascii="宋体" w:eastAsia="宋体"/>
    </w:rPr>
  </w:style>
  <w:style w:type="paragraph" w:customStyle="1" w:styleId="afe">
    <w:name w:val="封面标准英文名称"/>
    <w:basedOn w:val="aff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ff0">
    <w:name w:val="文献分类号"/>
    <w:pPr>
      <w:framePr w:hSpace="180" w:vSpace="180" w:wrap="around" w:hAnchor="margin" w:y="1" w:anchorLock="1"/>
      <w:widowControl w:val="0"/>
      <w:textAlignment w:val="center"/>
    </w:pPr>
    <w:rPr>
      <w:rFonts w:ascii="黑体" w:eastAsia="黑体"/>
      <w:sz w:val="21"/>
      <w:szCs w:val="21"/>
    </w:rPr>
  </w:style>
  <w:style w:type="paragraph" w:customStyle="1" w:styleId="aff1">
    <w:name w:val="其他实施日期"/>
    <w:basedOn w:val="a4"/>
    <w:pPr>
      <w:framePr w:w="3997" w:h="471" w:hRule="exact" w:vSpace="181" w:wrap="around" w:vAnchor="page" w:hAnchor="page" w:x="7089" w:y="14097" w:anchorLock="1"/>
      <w:widowControl/>
      <w:jc w:val="right"/>
    </w:pPr>
    <w:rPr>
      <w:rFonts w:eastAsia="黑体"/>
      <w:kern w:val="0"/>
      <w:sz w:val="28"/>
      <w:szCs w:val="20"/>
    </w:rPr>
  </w:style>
  <w:style w:type="paragraph" w:customStyle="1" w:styleId="aff2">
    <w:name w:val="三级条标题"/>
    <w:basedOn w:val="ad"/>
    <w:next w:val="ae"/>
    <w:pPr>
      <w:numPr>
        <w:ilvl w:val="2"/>
      </w:numPr>
      <w:spacing w:beforeLines="0" w:before="0" w:afterLines="0" w:after="0"/>
      <w:jc w:val="both"/>
      <w:outlineLvl w:val="4"/>
    </w:pPr>
    <w:rPr>
      <w:szCs w:val="20"/>
    </w:rPr>
  </w:style>
  <w:style w:type="paragraph" w:customStyle="1" w:styleId="aff3">
    <w:name w:val="封面标准文稿编辑信息"/>
    <w:basedOn w:val="af4"/>
    <w:pPr>
      <w:framePr w:wrap="around"/>
      <w:spacing w:before="180" w:line="180" w:lineRule="exact"/>
    </w:pPr>
    <w:rPr>
      <w:sz w:val="21"/>
    </w:rPr>
  </w:style>
  <w:style w:type="paragraph" w:customStyle="1" w:styleId="aff">
    <w:name w:val="封面标准名称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f4">
    <w:name w:val="标准书眉_奇数页"/>
    <w:next w:val="a4"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sz w:val="21"/>
      <w:szCs w:val="21"/>
    </w:rPr>
  </w:style>
  <w:style w:type="paragraph" w:customStyle="1" w:styleId="aff5">
    <w:name w:val="其他发布部门"/>
    <w:basedOn w:val="a4"/>
    <w:pPr>
      <w:framePr w:w="7938" w:h="1134" w:hRule="exact" w:hSpace="125" w:vSpace="181" w:wrap="around" w:vAnchor="page" w:hAnchor="page" w:x="2150" w:y="15310" w:anchorLock="1"/>
      <w:widowControl/>
      <w:spacing w:line="0" w:lineRule="atLeast"/>
      <w:jc w:val="center"/>
    </w:pPr>
    <w:rPr>
      <w:rFonts w:ascii="黑体" w:eastAsia="黑体"/>
      <w:spacing w:val="20"/>
      <w:w w:val="135"/>
      <w:kern w:val="0"/>
      <w:sz w:val="28"/>
      <w:szCs w:val="20"/>
    </w:rPr>
  </w:style>
  <w:style w:type="paragraph" w:customStyle="1" w:styleId="a3">
    <w:name w:val="正文表标题"/>
    <w:next w:val="ae"/>
    <w:pPr>
      <w:numPr>
        <w:numId w:val="1"/>
      </w:numPr>
      <w:jc w:val="center"/>
    </w:pPr>
    <w:rPr>
      <w:rFonts w:ascii="黑体" w:eastAsia="黑体"/>
      <w:sz w:val="21"/>
    </w:rPr>
  </w:style>
  <w:style w:type="paragraph" w:customStyle="1" w:styleId="a">
    <w:name w:val="字母编号列项（一级）"/>
    <w:pPr>
      <w:numPr>
        <w:numId w:val="2"/>
      </w:numPr>
      <w:tabs>
        <w:tab w:val="left" w:pos="840"/>
      </w:tabs>
      <w:jc w:val="both"/>
    </w:pPr>
    <w:rPr>
      <w:rFonts w:ascii="宋体"/>
      <w:sz w:val="21"/>
    </w:rPr>
  </w:style>
  <w:style w:type="paragraph" w:customStyle="1" w:styleId="aff6">
    <w:name w:val="其他标准标志"/>
    <w:basedOn w:val="a4"/>
    <w:pPr>
      <w:framePr w:w="6101" w:h="1389" w:hRule="exact" w:hSpace="181" w:vSpace="181" w:wrap="around" w:vAnchor="page" w:hAnchor="page" w:x="4673" w:y="942" w:anchorLock="1"/>
      <w:widowControl/>
      <w:shd w:val="solid" w:color="FFFFFF" w:fill="FFFFFF"/>
      <w:spacing w:line="0" w:lineRule="atLeast"/>
      <w:jc w:val="right"/>
    </w:pPr>
    <w:rPr>
      <w:b/>
      <w:w w:val="130"/>
      <w:kern w:val="0"/>
      <w:sz w:val="96"/>
      <w:szCs w:val="96"/>
    </w:rPr>
  </w:style>
  <w:style w:type="paragraph" w:customStyle="1" w:styleId="a2">
    <w:name w:val="五级条标题"/>
    <w:basedOn w:val="a1"/>
    <w:next w:val="ae"/>
    <w:pPr>
      <w:numPr>
        <w:ilvl w:val="5"/>
      </w:numPr>
      <w:outlineLvl w:val="6"/>
    </w:pPr>
  </w:style>
  <w:style w:type="paragraph" w:customStyle="1" w:styleId="aff7">
    <w:name w:val="其他发布日期"/>
    <w:basedOn w:val="a4"/>
    <w:pPr>
      <w:framePr w:w="3997" w:h="471" w:hRule="exact" w:vSpace="181" w:wrap="around" w:vAnchor="page" w:hAnchor="page" w:x="1419" w:y="14097" w:anchorLock="1"/>
      <w:widowControl/>
      <w:jc w:val="left"/>
    </w:pPr>
    <w:rPr>
      <w:rFonts w:eastAsia="黑体"/>
      <w:kern w:val="0"/>
      <w:sz w:val="28"/>
      <w:szCs w:val="20"/>
    </w:rPr>
  </w:style>
  <w:style w:type="paragraph" w:customStyle="1" w:styleId="a1">
    <w:name w:val="四级条标题"/>
    <w:basedOn w:val="a4"/>
    <w:next w:val="ae"/>
    <w:pPr>
      <w:widowControl/>
      <w:numPr>
        <w:ilvl w:val="4"/>
        <w:numId w:val="3"/>
      </w:numPr>
      <w:spacing w:beforeLines="50" w:before="50" w:afterLines="50" w:after="50"/>
      <w:jc w:val="left"/>
      <w:outlineLvl w:val="5"/>
    </w:pPr>
    <w:rPr>
      <w:rFonts w:ascii="黑体" w:eastAsia="黑体"/>
      <w:kern w:val="0"/>
      <w:szCs w:val="21"/>
    </w:rPr>
  </w:style>
  <w:style w:type="paragraph" w:customStyle="1" w:styleId="a0">
    <w:name w:val="数字编号列项（二级）"/>
    <w:pPr>
      <w:numPr>
        <w:ilvl w:val="1"/>
        <w:numId w:val="2"/>
      </w:numPr>
      <w:tabs>
        <w:tab w:val="left" w:pos="1260"/>
      </w:tabs>
      <w:jc w:val="both"/>
    </w:pPr>
    <w:rPr>
      <w:rFonts w:ascii="宋体"/>
      <w:sz w:val="21"/>
    </w:rPr>
  </w:style>
  <w:style w:type="paragraph" w:customStyle="1" w:styleId="af5">
    <w:name w:val="封面一致性程度标识"/>
    <w:basedOn w:val="afe"/>
    <w:pPr>
      <w:framePr w:wrap="around"/>
      <w:spacing w:before="440"/>
    </w:pPr>
    <w:rPr>
      <w:rFonts w:ascii="宋体" w:eastAsia="宋体"/>
    </w:rPr>
  </w:style>
  <w:style w:type="table" w:styleId="aff8">
    <w:name w:val="Table Grid"/>
    <w:basedOn w:val="a6"/>
    <w:uiPriority w:val="59"/>
    <w:rPr>
      <w:rFonts w:ascii="宋体"/>
      <w:sz w:val="18"/>
      <w:szCs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qFormat/>
    <w:rsid w:val="00305C9B"/>
    <w:pPr>
      <w:widowControl w:val="0"/>
      <w:autoSpaceDE w:val="0"/>
      <w:autoSpaceDN w:val="0"/>
      <w:adjustRightInd w:val="0"/>
    </w:pPr>
    <w:rPr>
      <w:rFonts w:ascii="宋体"/>
    </w:rPr>
  </w:style>
  <w:style w:type="character" w:customStyle="1" w:styleId="30">
    <w:name w:val="标题 3 字符"/>
    <w:basedOn w:val="a5"/>
    <w:link w:val="3"/>
    <w:uiPriority w:val="9"/>
    <w:rsid w:val="00627780"/>
    <w:rPr>
      <w:rFonts w:ascii="宋体" w:hAnsi="宋体" w:cs="宋体"/>
      <w:b/>
      <w:bCs/>
      <w:sz w:val="27"/>
      <w:szCs w:val="27"/>
    </w:rPr>
  </w:style>
  <w:style w:type="character" w:styleId="aff9">
    <w:name w:val="annotation reference"/>
    <w:basedOn w:val="a5"/>
    <w:rsid w:val="00E53D8C"/>
    <w:rPr>
      <w:sz w:val="21"/>
      <w:szCs w:val="21"/>
    </w:rPr>
  </w:style>
  <w:style w:type="paragraph" w:styleId="affa">
    <w:name w:val="annotation text"/>
    <w:basedOn w:val="a4"/>
    <w:link w:val="affb"/>
    <w:rsid w:val="00E53D8C"/>
    <w:pPr>
      <w:jc w:val="left"/>
    </w:pPr>
  </w:style>
  <w:style w:type="character" w:customStyle="1" w:styleId="affb">
    <w:name w:val="批注文字 字符"/>
    <w:basedOn w:val="a5"/>
    <w:link w:val="affa"/>
    <w:rsid w:val="00E53D8C"/>
    <w:rPr>
      <w:kern w:val="2"/>
      <w:sz w:val="21"/>
      <w:szCs w:val="24"/>
    </w:rPr>
  </w:style>
  <w:style w:type="paragraph" w:styleId="affc">
    <w:name w:val="annotation subject"/>
    <w:basedOn w:val="affa"/>
    <w:next w:val="affa"/>
    <w:link w:val="affd"/>
    <w:rsid w:val="00E53D8C"/>
    <w:rPr>
      <w:b/>
      <w:bCs/>
    </w:rPr>
  </w:style>
  <w:style w:type="character" w:customStyle="1" w:styleId="affd">
    <w:name w:val="批注主题 字符"/>
    <w:basedOn w:val="affb"/>
    <w:link w:val="affc"/>
    <w:rsid w:val="00E53D8C"/>
    <w:rPr>
      <w:b/>
      <w:bCs/>
      <w:kern w:val="2"/>
      <w:sz w:val="21"/>
      <w:szCs w:val="24"/>
    </w:rPr>
  </w:style>
  <w:style w:type="character" w:customStyle="1" w:styleId="affe">
    <w:name w:val="正文文本 字符"/>
    <w:basedOn w:val="a5"/>
    <w:link w:val="afff"/>
    <w:uiPriority w:val="1"/>
    <w:unhideWhenUsed/>
    <w:locked/>
    <w:rsid w:val="00E1616E"/>
  </w:style>
  <w:style w:type="paragraph" w:styleId="afff">
    <w:name w:val="Body Text"/>
    <w:basedOn w:val="a4"/>
    <w:link w:val="affe"/>
    <w:uiPriority w:val="1"/>
    <w:unhideWhenUsed/>
    <w:qFormat/>
    <w:rsid w:val="00E1616E"/>
    <w:pPr>
      <w:autoSpaceDE w:val="0"/>
      <w:autoSpaceDN w:val="0"/>
      <w:adjustRightInd w:val="0"/>
      <w:ind w:left="562"/>
      <w:jc w:val="left"/>
    </w:pPr>
    <w:rPr>
      <w:kern w:val="0"/>
      <w:sz w:val="20"/>
      <w:szCs w:val="20"/>
    </w:rPr>
  </w:style>
  <w:style w:type="character" w:customStyle="1" w:styleId="1">
    <w:name w:val="正文文本 字符1"/>
    <w:basedOn w:val="a5"/>
    <w:rsid w:val="00E1616E"/>
    <w:rPr>
      <w:kern w:val="2"/>
      <w:sz w:val="21"/>
      <w:szCs w:val="24"/>
    </w:rPr>
  </w:style>
  <w:style w:type="paragraph" w:styleId="afff0">
    <w:name w:val="Revision"/>
    <w:hidden/>
    <w:uiPriority w:val="99"/>
    <w:unhideWhenUsed/>
    <w:rsid w:val="0096054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07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hyperlink" Target="http://www.so.com/s?q=%E9%87%91%E5%B1%9E&amp;ie=utf-8&amp;src=internal_wenda_recommend_textn" TargetMode="Externa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3FF44E-A818-473C-861F-AB7244F156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751</TotalTime>
  <Pages>7</Pages>
  <Words>548</Words>
  <Characters>3127</Characters>
  <Application>Microsoft Office Word</Application>
  <DocSecurity>0</DocSecurity>
  <PresentationFormat/>
  <Lines>26</Lines>
  <Paragraphs>7</Paragraphs>
  <Slides>0</Slides>
  <Notes>0</Notes>
  <HiddenSlides>0</HiddenSlides>
  <MMClips>0</MMClips>
  <ScaleCrop>false</ScaleCrop>
  <Company>Microsoft</Company>
  <LinksUpToDate>false</LinksUpToDate>
  <CharactersWithSpaces>3668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C08</dc:title>
  <dc:subject/>
  <dc:creator>Sky123.Org</dc:creator>
  <cp:keywords/>
  <dc:description/>
  <cp:lastModifiedBy>wang jing</cp:lastModifiedBy>
  <cp:revision>57</cp:revision>
  <cp:lastPrinted>2018-08-07T00:32:00Z</cp:lastPrinted>
  <dcterms:created xsi:type="dcterms:W3CDTF">2021-07-13T02:30:00Z</dcterms:created>
  <dcterms:modified xsi:type="dcterms:W3CDTF">2022-01-10T10:02:00Z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